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60"/>
        <w:ind w:right="-178" w:rightChars="-85" w:firstLine="1240" w:firstLineChars="147"/>
        <w:jc w:val="center"/>
        <w:rPr>
          <w:rFonts w:hint="eastAsia" w:ascii="Times New Roman" w:hAnsi="Times New Roman"/>
          <w:b/>
          <w:bCs/>
          <w:sz w:val="84"/>
          <w:szCs w:val="84"/>
        </w:rPr>
      </w:pPr>
    </w:p>
    <w:p>
      <w:pPr>
        <w:adjustRightInd w:val="0"/>
        <w:snapToGrid w:val="0"/>
        <w:spacing w:after="60" w:line="1000" w:lineRule="exact"/>
        <w:ind w:right="-178" w:rightChars="-85"/>
        <w:jc w:val="center"/>
        <w:rPr>
          <w:rFonts w:ascii="宋体" w:hAnsi="宋体"/>
          <w:b/>
          <w:bCs/>
          <w:sz w:val="52"/>
          <w:szCs w:val="52"/>
        </w:rPr>
      </w:pPr>
      <w:bookmarkStart w:id="0" w:name="_Hlk1990161"/>
      <w:r>
        <w:rPr>
          <w:rFonts w:hint="eastAsia" w:ascii="宋体" w:hAnsi="宋体"/>
          <w:b/>
          <w:bCs/>
          <w:sz w:val="52"/>
          <w:szCs w:val="52"/>
        </w:rPr>
        <w:t>东莞市滨海湾公共交通有限公司长安镇停车场用地租赁项目</w:t>
      </w:r>
    </w:p>
    <w:bookmarkEnd w:id="0"/>
    <w:p>
      <w:pPr>
        <w:jc w:val="center"/>
        <w:rPr>
          <w:rFonts w:ascii="Times New Roman" w:hAnsi="Times New Roman"/>
          <w:b/>
          <w:bCs/>
          <w:sz w:val="84"/>
          <w:szCs w:val="84"/>
        </w:rPr>
      </w:pPr>
    </w:p>
    <w:p>
      <w:pPr>
        <w:tabs>
          <w:tab w:val="left" w:pos="6015"/>
        </w:tabs>
        <w:spacing w:after="312" w:afterLines="100"/>
        <w:jc w:val="center"/>
        <w:rPr>
          <w:rFonts w:ascii="宋体" w:hAnsi="宋体"/>
          <w:b/>
          <w:bCs/>
          <w:spacing w:val="20"/>
          <w:sz w:val="96"/>
          <w:szCs w:val="96"/>
        </w:rPr>
      </w:pPr>
      <w:r>
        <w:rPr>
          <w:rFonts w:ascii="宋体" w:hAnsi="宋体"/>
          <w:b/>
          <w:bCs/>
          <w:spacing w:val="20"/>
          <w:sz w:val="96"/>
          <w:szCs w:val="96"/>
        </w:rPr>
        <w:t>招标文件</w:t>
      </w:r>
    </w:p>
    <w:p>
      <w:pPr>
        <w:snapToGrid w:val="0"/>
        <w:spacing w:line="360" w:lineRule="auto"/>
        <w:ind w:firstLine="921" w:firstLineChars="296"/>
        <w:jc w:val="left"/>
        <w:rPr>
          <w:rFonts w:ascii="宋体" w:hAnsi="宋体"/>
          <w:b/>
          <w:sz w:val="31"/>
          <w:szCs w:val="18"/>
        </w:rPr>
      </w:pPr>
    </w:p>
    <w:p>
      <w:pPr>
        <w:snapToGrid w:val="0"/>
        <w:spacing w:line="360" w:lineRule="auto"/>
        <w:ind w:firstLine="921" w:firstLineChars="296"/>
        <w:jc w:val="left"/>
        <w:rPr>
          <w:rFonts w:ascii="宋体" w:hAnsi="宋体"/>
          <w:b/>
          <w:sz w:val="31"/>
          <w:szCs w:val="18"/>
        </w:rPr>
      </w:pPr>
      <w:bookmarkStart w:id="324" w:name="_GoBack"/>
      <w:bookmarkEnd w:id="324"/>
    </w:p>
    <w:p>
      <w:pPr>
        <w:snapToGrid w:val="0"/>
        <w:spacing w:line="360" w:lineRule="auto"/>
        <w:ind w:firstLine="921" w:firstLineChars="296"/>
        <w:jc w:val="left"/>
        <w:rPr>
          <w:rFonts w:ascii="宋体" w:hAnsi="宋体"/>
          <w:b/>
          <w:sz w:val="31"/>
          <w:szCs w:val="18"/>
        </w:rPr>
      </w:pPr>
    </w:p>
    <w:p>
      <w:pPr>
        <w:snapToGrid w:val="0"/>
        <w:spacing w:line="360" w:lineRule="auto"/>
        <w:ind w:firstLine="921" w:firstLineChars="296"/>
        <w:jc w:val="left"/>
        <w:rPr>
          <w:rFonts w:ascii="宋体" w:hAnsi="宋体"/>
          <w:b/>
          <w:sz w:val="31"/>
          <w:szCs w:val="18"/>
        </w:rPr>
      </w:pPr>
    </w:p>
    <w:p>
      <w:pPr>
        <w:snapToGrid w:val="0"/>
        <w:spacing w:line="360" w:lineRule="auto"/>
        <w:ind w:firstLine="921" w:firstLineChars="296"/>
        <w:jc w:val="left"/>
        <w:rPr>
          <w:rFonts w:ascii="宋体" w:hAnsi="宋体"/>
          <w:b/>
          <w:sz w:val="31"/>
          <w:szCs w:val="18"/>
        </w:rPr>
      </w:pPr>
    </w:p>
    <w:p>
      <w:pPr>
        <w:snapToGrid w:val="0"/>
        <w:spacing w:line="360" w:lineRule="auto"/>
        <w:jc w:val="left"/>
        <w:rPr>
          <w:rFonts w:ascii="宋体" w:hAnsi="宋体"/>
          <w:b/>
          <w:sz w:val="31"/>
          <w:szCs w:val="18"/>
        </w:rPr>
      </w:pPr>
    </w:p>
    <w:p>
      <w:pPr>
        <w:snapToGrid w:val="0"/>
        <w:spacing w:line="360" w:lineRule="auto"/>
        <w:ind w:firstLine="921" w:firstLineChars="296"/>
        <w:jc w:val="left"/>
        <w:rPr>
          <w:rFonts w:ascii="宋体" w:hAnsi="宋体"/>
          <w:b/>
          <w:sz w:val="31"/>
          <w:szCs w:val="18"/>
        </w:rPr>
      </w:pPr>
    </w:p>
    <w:p>
      <w:pPr>
        <w:snapToGrid w:val="0"/>
        <w:spacing w:line="360" w:lineRule="auto"/>
        <w:ind w:firstLine="921" w:firstLineChars="296"/>
        <w:jc w:val="left"/>
        <w:rPr>
          <w:rFonts w:ascii="宋体" w:hAnsi="宋体"/>
          <w:b/>
          <w:bCs/>
          <w:sz w:val="31"/>
          <w:szCs w:val="18"/>
          <w:u w:val="single"/>
        </w:rPr>
      </w:pPr>
      <w:r>
        <w:rPr>
          <w:rFonts w:hint="eastAsia" w:ascii="宋体" w:hAnsi="宋体"/>
          <w:b/>
          <w:sz w:val="31"/>
          <w:szCs w:val="18"/>
        </w:rPr>
        <w:t>项目编号：</w:t>
      </w:r>
      <w:r>
        <w:rPr>
          <w:rFonts w:ascii="宋体" w:hAnsi="宋体"/>
          <w:b/>
          <w:sz w:val="31"/>
          <w:szCs w:val="18"/>
          <w:u w:val="single"/>
        </w:rPr>
        <w:t>BS-CG2021017</w:t>
      </w:r>
    </w:p>
    <w:p>
      <w:pPr>
        <w:snapToGrid w:val="0"/>
        <w:spacing w:line="360" w:lineRule="auto"/>
        <w:ind w:firstLine="921" w:firstLineChars="296"/>
        <w:jc w:val="left"/>
        <w:rPr>
          <w:rFonts w:ascii="宋体" w:hAnsi="宋体"/>
          <w:b/>
          <w:bCs/>
          <w:sz w:val="31"/>
          <w:szCs w:val="18"/>
          <w:u w:val="single"/>
        </w:rPr>
      </w:pPr>
      <w:r>
        <w:rPr>
          <w:rFonts w:hint="eastAsia" w:ascii="宋体" w:hAnsi="宋体"/>
          <w:b/>
          <w:sz w:val="31"/>
          <w:szCs w:val="18"/>
        </w:rPr>
        <w:t>招标</w:t>
      </w:r>
      <w:r>
        <w:rPr>
          <w:rFonts w:ascii="宋体" w:hAnsi="宋体"/>
          <w:b/>
          <w:sz w:val="31"/>
          <w:szCs w:val="18"/>
        </w:rPr>
        <w:t>单位：</w:t>
      </w:r>
      <w:r>
        <w:rPr>
          <w:rFonts w:hint="eastAsia" w:ascii="宋体" w:hAnsi="宋体"/>
          <w:b/>
          <w:bCs/>
          <w:sz w:val="31"/>
          <w:szCs w:val="18"/>
          <w:u w:val="single"/>
        </w:rPr>
        <w:t>东莞巴士有限公司</w:t>
      </w:r>
    </w:p>
    <w:p>
      <w:pPr>
        <w:snapToGrid w:val="0"/>
        <w:spacing w:line="360" w:lineRule="auto"/>
        <w:ind w:firstLine="934" w:firstLineChars="300"/>
        <w:rPr>
          <w:rFonts w:ascii="宋体" w:hAnsi="宋体"/>
          <w:b/>
          <w:sz w:val="31"/>
          <w:szCs w:val="18"/>
          <w:u w:val="single"/>
        </w:rPr>
      </w:pPr>
      <w:r>
        <w:rPr>
          <w:rFonts w:hint="eastAsia" w:ascii="宋体" w:hAnsi="宋体"/>
          <w:b/>
          <w:sz w:val="31"/>
          <w:szCs w:val="18"/>
        </w:rPr>
        <w:t>招标</w:t>
      </w:r>
      <w:r>
        <w:rPr>
          <w:rFonts w:ascii="宋体" w:hAnsi="宋体"/>
          <w:b/>
          <w:sz w:val="31"/>
          <w:szCs w:val="18"/>
        </w:rPr>
        <w:t>代理机构：</w:t>
      </w:r>
      <w:r>
        <w:rPr>
          <w:rFonts w:hint="eastAsia" w:ascii="宋体" w:hAnsi="宋体"/>
          <w:b/>
          <w:sz w:val="31"/>
          <w:szCs w:val="18"/>
          <w:u w:val="single"/>
        </w:rPr>
        <w:t>广东中凯工程管理咨询有限公司</w:t>
      </w:r>
    </w:p>
    <w:p>
      <w:pPr>
        <w:snapToGrid w:val="0"/>
        <w:spacing w:line="360" w:lineRule="auto"/>
        <w:ind w:firstLine="934" w:firstLineChars="300"/>
        <w:rPr>
          <w:rFonts w:ascii="宋体" w:hAnsi="宋体"/>
          <w:b/>
          <w:bCs/>
          <w:sz w:val="31"/>
          <w:szCs w:val="18"/>
          <w:u w:val="single"/>
        </w:rPr>
      </w:pPr>
      <w:r>
        <w:rPr>
          <w:rFonts w:hint="eastAsia" w:ascii="宋体" w:hAnsi="宋体"/>
          <w:b/>
          <w:bCs/>
          <w:sz w:val="31"/>
          <w:szCs w:val="18"/>
        </w:rPr>
        <w:t>上级单位：</w:t>
      </w:r>
      <w:bookmarkStart w:id="1" w:name="_Hlk1990192"/>
      <w:r>
        <w:rPr>
          <w:rFonts w:hint="eastAsia" w:ascii="宋体" w:hAnsi="宋体"/>
          <w:b/>
          <w:bCs/>
          <w:sz w:val="31"/>
          <w:szCs w:val="18"/>
          <w:u w:val="single"/>
        </w:rPr>
        <w:t>东莞市</w:t>
      </w:r>
      <w:r>
        <w:rPr>
          <w:rFonts w:ascii="宋体" w:hAnsi="宋体"/>
          <w:b/>
          <w:bCs/>
          <w:sz w:val="31"/>
          <w:szCs w:val="18"/>
          <w:u w:val="single"/>
        </w:rPr>
        <w:t>交通投资集团有限公司</w:t>
      </w:r>
      <w:bookmarkEnd w:id="1"/>
    </w:p>
    <w:p>
      <w:pPr>
        <w:spacing w:line="600" w:lineRule="exact"/>
        <w:jc w:val="center"/>
        <w:rPr>
          <w:rFonts w:ascii="Times New Roman" w:hAnsi="Times New Roman"/>
          <w:b/>
          <w:bCs/>
          <w:spacing w:val="26"/>
          <w:sz w:val="31"/>
        </w:rPr>
      </w:pPr>
    </w:p>
    <w:p>
      <w:pPr>
        <w:spacing w:line="600" w:lineRule="exact"/>
        <w:jc w:val="center"/>
        <w:rPr>
          <w:rFonts w:ascii="Times New Roman" w:hAnsi="Times New Roman"/>
          <w:b/>
          <w:bCs/>
          <w:spacing w:val="26"/>
          <w:sz w:val="31"/>
        </w:rPr>
      </w:pPr>
      <w:r>
        <w:rPr>
          <w:rFonts w:hint="eastAsia" w:ascii="Times New Roman" w:hAnsi="Times New Roman"/>
          <w:b/>
          <w:bCs/>
          <w:spacing w:val="26"/>
          <w:sz w:val="31"/>
        </w:rPr>
        <w:t>202</w:t>
      </w:r>
      <w:r>
        <w:rPr>
          <w:rFonts w:ascii="Times New Roman" w:hAnsi="Times New Roman"/>
          <w:b/>
          <w:bCs/>
          <w:spacing w:val="26"/>
          <w:sz w:val="31"/>
        </w:rPr>
        <w:t>1年</w:t>
      </w:r>
      <w:r>
        <w:rPr>
          <w:rFonts w:hint="eastAsia" w:ascii="Times New Roman" w:hAnsi="Times New Roman"/>
          <w:b/>
          <w:bCs/>
          <w:spacing w:val="26"/>
          <w:sz w:val="31"/>
          <w:lang w:val="en-US" w:eastAsia="zh-CN"/>
        </w:rPr>
        <w:t>12</w:t>
      </w:r>
      <w:r>
        <w:rPr>
          <w:rFonts w:ascii="Times New Roman" w:hAnsi="Times New Roman"/>
          <w:b/>
          <w:bCs/>
          <w:spacing w:val="26"/>
          <w:sz w:val="31"/>
        </w:rPr>
        <w:t>月</w:t>
      </w:r>
      <w:r>
        <w:rPr>
          <w:rFonts w:ascii="Times New Roman" w:hAnsi="Times New Roman" w:eastAsiaTheme="minorEastAsia"/>
          <w:b/>
          <w:bCs/>
          <w:sz w:val="32"/>
          <w:szCs w:val="32"/>
        </w:rPr>
        <w:br w:type="page"/>
      </w:r>
    </w:p>
    <w:sdt>
      <w:sdtPr>
        <w:rPr>
          <w:rFonts w:ascii="Times New Roman" w:hAnsi="Times New Roman" w:eastAsia="宋体" w:cs="Times New Roman"/>
          <w:b w:val="0"/>
          <w:bCs w:val="0"/>
          <w:color w:val="auto"/>
          <w:kern w:val="2"/>
          <w:sz w:val="21"/>
          <w:szCs w:val="24"/>
          <w:lang w:val="zh-CN"/>
        </w:rPr>
        <w:id w:val="786984627"/>
      </w:sdtPr>
      <w:sdtEndPr>
        <w:rPr>
          <w:rFonts w:ascii="宋体" w:hAnsi="宋体" w:eastAsia="宋体" w:cs="Times New Roman"/>
          <w:b w:val="0"/>
          <w:bCs w:val="0"/>
          <w:color w:val="auto"/>
          <w:kern w:val="2"/>
          <w:sz w:val="22"/>
          <w:szCs w:val="22"/>
          <w:lang w:val="en-US"/>
        </w:rPr>
      </w:sdtEndPr>
      <w:sdtContent>
        <w:p>
          <w:pPr>
            <w:pStyle w:val="87"/>
            <w:tabs>
              <w:tab w:val="center" w:pos="4575"/>
              <w:tab w:val="left" w:pos="6390"/>
            </w:tabs>
            <w:spacing w:line="360" w:lineRule="auto"/>
            <w:rPr>
              <w:rFonts w:ascii="宋体" w:hAnsi="宋体" w:eastAsia="宋体" w:cs="Times New Roman"/>
              <w:b w:val="0"/>
              <w:color w:val="auto"/>
              <w:sz w:val="22"/>
              <w:szCs w:val="22"/>
            </w:rPr>
          </w:pPr>
          <w:r>
            <w:rPr>
              <w:rFonts w:ascii="Times New Roman" w:hAnsi="Times New Roman" w:eastAsia="宋体" w:cs="Times New Roman"/>
              <w:b w:val="0"/>
              <w:bCs w:val="0"/>
              <w:color w:val="auto"/>
              <w:kern w:val="2"/>
              <w:sz w:val="21"/>
              <w:szCs w:val="24"/>
              <w:lang w:val="zh-CN"/>
            </w:rPr>
            <w:tab/>
          </w:r>
          <w:r>
            <w:rPr>
              <w:rFonts w:ascii="宋体" w:hAnsi="宋体" w:eastAsia="宋体" w:cs="Times New Roman"/>
              <w:b w:val="0"/>
              <w:color w:val="auto"/>
              <w:sz w:val="22"/>
              <w:szCs w:val="22"/>
              <w:lang w:val="zh-CN"/>
            </w:rPr>
            <w:t>目录</w:t>
          </w:r>
        </w:p>
        <w:p>
          <w:pPr>
            <w:pStyle w:val="32"/>
            <w:tabs>
              <w:tab w:val="right" w:leader="dot" w:pos="9190"/>
            </w:tabs>
          </w:pPr>
          <w:r>
            <w:rPr>
              <w:rFonts w:hint="eastAsia" w:ascii="宋体" w:hAnsi="宋体" w:cs="宋体"/>
              <w:sz w:val="22"/>
              <w:szCs w:val="22"/>
            </w:rPr>
            <w:fldChar w:fldCharType="begin"/>
          </w:r>
          <w:r>
            <w:rPr>
              <w:rFonts w:hint="eastAsia" w:ascii="宋体" w:hAnsi="宋体" w:cs="宋体"/>
              <w:sz w:val="22"/>
              <w:szCs w:val="22"/>
            </w:rPr>
            <w:instrText xml:space="preserve"> TOC \o "1-3" \h \z \u </w:instrText>
          </w:r>
          <w:r>
            <w:rPr>
              <w:rFonts w:hint="eastAsia" w:ascii="宋体" w:hAnsi="宋体" w:cs="宋体"/>
              <w:sz w:val="22"/>
              <w:szCs w:val="22"/>
            </w:rPr>
            <w:fldChar w:fldCharType="separate"/>
          </w:r>
          <w:r>
            <w:fldChar w:fldCharType="begin"/>
          </w:r>
          <w:r>
            <w:instrText xml:space="preserve"> HYPERLINK \l "_Toc10793" </w:instrText>
          </w:r>
          <w:r>
            <w:fldChar w:fldCharType="separate"/>
          </w:r>
          <w:r>
            <w:rPr>
              <w:rFonts w:eastAsiaTheme="minorEastAsia"/>
            </w:rPr>
            <w:t>第一章投标邀请</w:t>
          </w:r>
          <w:r>
            <w:tab/>
          </w:r>
          <w:r>
            <w:fldChar w:fldCharType="begin"/>
          </w:r>
          <w:r>
            <w:instrText xml:space="preserve"> PAGEREF _Toc10793 \h </w:instrText>
          </w:r>
          <w:r>
            <w:fldChar w:fldCharType="separate"/>
          </w:r>
          <w:r>
            <w:t>6</w:t>
          </w:r>
          <w:r>
            <w:fldChar w:fldCharType="end"/>
          </w:r>
          <w:r>
            <w:fldChar w:fldCharType="end"/>
          </w:r>
        </w:p>
        <w:p>
          <w:pPr>
            <w:pStyle w:val="41"/>
            <w:tabs>
              <w:tab w:val="right" w:leader="dot" w:pos="9190"/>
            </w:tabs>
          </w:pPr>
          <w:r>
            <w:fldChar w:fldCharType="begin"/>
          </w:r>
          <w:r>
            <w:instrText xml:space="preserve"> HYPERLINK \l "_Toc13728" </w:instrText>
          </w:r>
          <w:r>
            <w:fldChar w:fldCharType="separate"/>
          </w:r>
          <w:r>
            <w:rPr>
              <w:rFonts w:ascii="Times New Roman" w:hAnsi="Times New Roman"/>
              <w:bCs/>
              <w:szCs w:val="32"/>
            </w:rPr>
            <w:t>一、投标邀请函</w:t>
          </w:r>
          <w:r>
            <w:tab/>
          </w:r>
          <w:r>
            <w:fldChar w:fldCharType="begin"/>
          </w:r>
          <w:r>
            <w:instrText xml:space="preserve"> PAGEREF _Toc13728 \h </w:instrText>
          </w:r>
          <w:r>
            <w:fldChar w:fldCharType="separate"/>
          </w:r>
          <w:r>
            <w:t>7</w:t>
          </w:r>
          <w:r>
            <w:fldChar w:fldCharType="end"/>
          </w:r>
          <w:r>
            <w:fldChar w:fldCharType="end"/>
          </w:r>
        </w:p>
        <w:p>
          <w:pPr>
            <w:pStyle w:val="32"/>
            <w:tabs>
              <w:tab w:val="right" w:leader="dot" w:pos="9190"/>
            </w:tabs>
          </w:pPr>
          <w:r>
            <w:fldChar w:fldCharType="begin"/>
          </w:r>
          <w:r>
            <w:instrText xml:space="preserve"> HYPERLINK \l "_Toc16795" </w:instrText>
          </w:r>
          <w:r>
            <w:fldChar w:fldCharType="separate"/>
          </w:r>
          <w:r>
            <w:rPr>
              <w:rFonts w:eastAsiaTheme="minorEastAsia"/>
            </w:rPr>
            <w:t>第二章 投标人须知</w:t>
          </w:r>
          <w:r>
            <w:tab/>
          </w:r>
          <w:r>
            <w:fldChar w:fldCharType="begin"/>
          </w:r>
          <w:r>
            <w:instrText xml:space="preserve"> PAGEREF _Toc16795 \h </w:instrText>
          </w:r>
          <w:r>
            <w:fldChar w:fldCharType="separate"/>
          </w:r>
          <w:r>
            <w:t>9</w:t>
          </w:r>
          <w:r>
            <w:fldChar w:fldCharType="end"/>
          </w:r>
          <w:r>
            <w:fldChar w:fldCharType="end"/>
          </w:r>
        </w:p>
        <w:p>
          <w:pPr>
            <w:pStyle w:val="41"/>
            <w:tabs>
              <w:tab w:val="right" w:leader="dot" w:pos="9190"/>
            </w:tabs>
          </w:pPr>
          <w:r>
            <w:fldChar w:fldCharType="begin"/>
          </w:r>
          <w:r>
            <w:instrText xml:space="preserve"> HYPERLINK \l "_Toc32182" </w:instrText>
          </w:r>
          <w:r>
            <w:fldChar w:fldCharType="separate"/>
          </w:r>
          <w:r>
            <w:rPr>
              <w:rFonts w:ascii="Times New Roman" w:hAnsi="Times New Roman"/>
              <w:bCs/>
              <w:kern w:val="44"/>
              <w:lang w:val="zh-CN"/>
            </w:rPr>
            <w:t>一、投标人须知前附表</w:t>
          </w:r>
          <w:r>
            <w:tab/>
          </w:r>
          <w:r>
            <w:fldChar w:fldCharType="begin"/>
          </w:r>
          <w:r>
            <w:instrText xml:space="preserve"> PAGEREF _Toc32182 \h </w:instrText>
          </w:r>
          <w:r>
            <w:fldChar w:fldCharType="separate"/>
          </w:r>
          <w:r>
            <w:t>10</w:t>
          </w:r>
          <w:r>
            <w:fldChar w:fldCharType="end"/>
          </w:r>
          <w:r>
            <w:fldChar w:fldCharType="end"/>
          </w:r>
        </w:p>
        <w:p>
          <w:pPr>
            <w:pStyle w:val="41"/>
            <w:tabs>
              <w:tab w:val="right" w:leader="dot" w:pos="9190"/>
            </w:tabs>
          </w:pPr>
          <w:r>
            <w:fldChar w:fldCharType="begin"/>
          </w:r>
          <w:r>
            <w:instrText xml:space="preserve"> HYPERLINK \l "_Toc10160" </w:instrText>
          </w:r>
          <w:r>
            <w:fldChar w:fldCharType="separate"/>
          </w:r>
          <w:r>
            <w:rPr>
              <w:rFonts w:ascii="Times New Roman" w:hAnsi="Times New Roman"/>
              <w:bCs/>
              <w:kern w:val="44"/>
              <w:lang w:val="zh-CN"/>
            </w:rPr>
            <w:t>二、投标人须知</w:t>
          </w:r>
          <w:r>
            <w:tab/>
          </w:r>
          <w:r>
            <w:fldChar w:fldCharType="begin"/>
          </w:r>
          <w:r>
            <w:instrText xml:space="preserve"> PAGEREF _Toc10160 \h </w:instrText>
          </w:r>
          <w:r>
            <w:fldChar w:fldCharType="separate"/>
          </w:r>
          <w:r>
            <w:t>12</w:t>
          </w:r>
          <w:r>
            <w:fldChar w:fldCharType="end"/>
          </w:r>
          <w:r>
            <w:fldChar w:fldCharType="end"/>
          </w:r>
        </w:p>
        <w:p>
          <w:pPr>
            <w:pStyle w:val="41"/>
            <w:tabs>
              <w:tab w:val="right" w:leader="dot" w:pos="9190"/>
            </w:tabs>
          </w:pPr>
          <w:r>
            <w:fldChar w:fldCharType="begin"/>
          </w:r>
          <w:r>
            <w:instrText xml:space="preserve"> HYPERLINK \l "_Toc21396" </w:instrText>
          </w:r>
          <w:r>
            <w:fldChar w:fldCharType="separate"/>
          </w:r>
          <w:r>
            <w:rPr>
              <w:rFonts w:ascii="Times New Roman" w:hAnsi="Times New Roman"/>
              <w:szCs w:val="28"/>
              <w:lang w:val="zh-CN"/>
            </w:rPr>
            <w:t>（一）总则</w:t>
          </w:r>
          <w:r>
            <w:tab/>
          </w:r>
          <w:r>
            <w:fldChar w:fldCharType="begin"/>
          </w:r>
          <w:r>
            <w:instrText xml:space="preserve"> PAGEREF _Toc21396 \h </w:instrText>
          </w:r>
          <w:r>
            <w:fldChar w:fldCharType="separate"/>
          </w:r>
          <w:r>
            <w:t>12</w:t>
          </w:r>
          <w:r>
            <w:fldChar w:fldCharType="end"/>
          </w:r>
          <w:r>
            <w:fldChar w:fldCharType="end"/>
          </w:r>
        </w:p>
        <w:p>
          <w:pPr>
            <w:pStyle w:val="23"/>
            <w:tabs>
              <w:tab w:val="right" w:leader="dot" w:pos="9190"/>
            </w:tabs>
          </w:pPr>
          <w:r>
            <w:fldChar w:fldCharType="begin"/>
          </w:r>
          <w:r>
            <w:instrText xml:space="preserve"> HYPERLINK \l "_Toc17501" </w:instrText>
          </w:r>
          <w:r>
            <w:fldChar w:fldCharType="separate"/>
          </w:r>
          <w:r>
            <w:rPr>
              <w:rFonts w:ascii="宋体" w:hAnsi="宋体"/>
              <w:bCs/>
            </w:rPr>
            <w:t>1. 招标范围及资金来源</w:t>
          </w:r>
          <w:r>
            <w:tab/>
          </w:r>
          <w:r>
            <w:fldChar w:fldCharType="begin"/>
          </w:r>
          <w:r>
            <w:instrText xml:space="preserve"> PAGEREF _Toc17501 \h </w:instrText>
          </w:r>
          <w:r>
            <w:fldChar w:fldCharType="separate"/>
          </w:r>
          <w:r>
            <w:t>12</w:t>
          </w:r>
          <w:r>
            <w:fldChar w:fldCharType="end"/>
          </w:r>
          <w:r>
            <w:fldChar w:fldCharType="end"/>
          </w:r>
        </w:p>
        <w:p>
          <w:pPr>
            <w:pStyle w:val="23"/>
            <w:tabs>
              <w:tab w:val="right" w:leader="dot" w:pos="9190"/>
            </w:tabs>
          </w:pPr>
          <w:r>
            <w:fldChar w:fldCharType="begin"/>
          </w:r>
          <w:r>
            <w:instrText xml:space="preserve"> HYPERLINK \l "_Toc32469" </w:instrText>
          </w:r>
          <w:r>
            <w:fldChar w:fldCharType="separate"/>
          </w:r>
          <w:r>
            <w:rPr>
              <w:rFonts w:ascii="宋体" w:hAnsi="宋体"/>
              <w:bCs/>
            </w:rPr>
            <w:t>2. 定义</w:t>
          </w:r>
          <w:r>
            <w:tab/>
          </w:r>
          <w:r>
            <w:fldChar w:fldCharType="begin"/>
          </w:r>
          <w:r>
            <w:instrText xml:space="preserve"> PAGEREF _Toc32469 \h </w:instrText>
          </w:r>
          <w:r>
            <w:fldChar w:fldCharType="separate"/>
          </w:r>
          <w:r>
            <w:t>12</w:t>
          </w:r>
          <w:r>
            <w:fldChar w:fldCharType="end"/>
          </w:r>
          <w:r>
            <w:fldChar w:fldCharType="end"/>
          </w:r>
        </w:p>
        <w:p>
          <w:pPr>
            <w:pStyle w:val="23"/>
            <w:tabs>
              <w:tab w:val="right" w:leader="dot" w:pos="9190"/>
            </w:tabs>
          </w:pPr>
          <w:r>
            <w:fldChar w:fldCharType="begin"/>
          </w:r>
          <w:r>
            <w:instrText xml:space="preserve"> HYPERLINK \l "_Toc10855" </w:instrText>
          </w:r>
          <w:r>
            <w:fldChar w:fldCharType="separate"/>
          </w:r>
          <w:r>
            <w:rPr>
              <w:rFonts w:ascii="Times New Roman" w:hAnsi="Times New Roman"/>
              <w:bCs/>
            </w:rPr>
            <w:t>3. 合格的投标人</w:t>
          </w:r>
          <w:r>
            <w:tab/>
          </w:r>
          <w:r>
            <w:fldChar w:fldCharType="begin"/>
          </w:r>
          <w:r>
            <w:instrText xml:space="preserve"> PAGEREF _Toc10855 \h </w:instrText>
          </w:r>
          <w:r>
            <w:fldChar w:fldCharType="separate"/>
          </w:r>
          <w:r>
            <w:t>12</w:t>
          </w:r>
          <w:r>
            <w:fldChar w:fldCharType="end"/>
          </w:r>
          <w:r>
            <w:fldChar w:fldCharType="end"/>
          </w:r>
        </w:p>
        <w:p>
          <w:pPr>
            <w:pStyle w:val="23"/>
            <w:tabs>
              <w:tab w:val="right" w:leader="dot" w:pos="9190"/>
            </w:tabs>
          </w:pPr>
          <w:r>
            <w:fldChar w:fldCharType="begin"/>
          </w:r>
          <w:r>
            <w:instrText xml:space="preserve"> HYPERLINK \l "_Toc21103" </w:instrText>
          </w:r>
          <w:r>
            <w:fldChar w:fldCharType="separate"/>
          </w:r>
          <w:r>
            <w:rPr>
              <w:rFonts w:ascii="宋体" w:hAnsi="宋体"/>
              <w:bCs/>
            </w:rPr>
            <w:t>4. 合格的货物和服务及验收</w:t>
          </w:r>
          <w:r>
            <w:tab/>
          </w:r>
          <w:r>
            <w:fldChar w:fldCharType="begin"/>
          </w:r>
          <w:r>
            <w:instrText xml:space="preserve"> PAGEREF _Toc21103 \h </w:instrText>
          </w:r>
          <w:r>
            <w:fldChar w:fldCharType="separate"/>
          </w:r>
          <w:r>
            <w:t>14</w:t>
          </w:r>
          <w:r>
            <w:fldChar w:fldCharType="end"/>
          </w:r>
          <w:r>
            <w:fldChar w:fldCharType="end"/>
          </w:r>
        </w:p>
        <w:p>
          <w:pPr>
            <w:pStyle w:val="23"/>
            <w:tabs>
              <w:tab w:val="right" w:leader="dot" w:pos="9190"/>
            </w:tabs>
          </w:pPr>
          <w:r>
            <w:fldChar w:fldCharType="begin"/>
          </w:r>
          <w:r>
            <w:instrText xml:space="preserve"> HYPERLINK \l "_Toc26380" </w:instrText>
          </w:r>
          <w:r>
            <w:fldChar w:fldCharType="separate"/>
          </w:r>
          <w:r>
            <w:rPr>
              <w:rFonts w:ascii="宋体" w:hAnsi="宋体"/>
              <w:bCs/>
            </w:rPr>
            <w:t>5. 投标费用</w:t>
          </w:r>
          <w:r>
            <w:tab/>
          </w:r>
          <w:r>
            <w:fldChar w:fldCharType="begin"/>
          </w:r>
          <w:r>
            <w:instrText xml:space="preserve"> PAGEREF _Toc26380 \h </w:instrText>
          </w:r>
          <w:r>
            <w:fldChar w:fldCharType="separate"/>
          </w:r>
          <w:r>
            <w:t>14</w:t>
          </w:r>
          <w:r>
            <w:fldChar w:fldCharType="end"/>
          </w:r>
          <w:r>
            <w:fldChar w:fldCharType="end"/>
          </w:r>
        </w:p>
        <w:p>
          <w:pPr>
            <w:pStyle w:val="23"/>
            <w:tabs>
              <w:tab w:val="right" w:leader="dot" w:pos="9190"/>
            </w:tabs>
          </w:pPr>
          <w:r>
            <w:fldChar w:fldCharType="begin"/>
          </w:r>
          <w:r>
            <w:instrText xml:space="preserve"> HYPERLINK \l "_Toc7238" </w:instrText>
          </w:r>
          <w:r>
            <w:fldChar w:fldCharType="separate"/>
          </w:r>
          <w:r>
            <w:rPr>
              <w:rFonts w:ascii="宋体" w:hAnsi="宋体"/>
              <w:bCs/>
            </w:rPr>
            <w:t>6. 踏勘现场</w:t>
          </w:r>
          <w:r>
            <w:tab/>
          </w:r>
          <w:r>
            <w:fldChar w:fldCharType="begin"/>
          </w:r>
          <w:r>
            <w:instrText xml:space="preserve"> PAGEREF _Toc7238 \h </w:instrText>
          </w:r>
          <w:r>
            <w:fldChar w:fldCharType="separate"/>
          </w:r>
          <w:r>
            <w:t>15</w:t>
          </w:r>
          <w:r>
            <w:fldChar w:fldCharType="end"/>
          </w:r>
          <w:r>
            <w:fldChar w:fldCharType="end"/>
          </w:r>
        </w:p>
        <w:p>
          <w:pPr>
            <w:pStyle w:val="41"/>
            <w:tabs>
              <w:tab w:val="right" w:leader="dot" w:pos="9190"/>
            </w:tabs>
          </w:pPr>
          <w:r>
            <w:fldChar w:fldCharType="begin"/>
          </w:r>
          <w:r>
            <w:instrText xml:space="preserve"> HYPERLINK \l "_Toc6098" </w:instrText>
          </w:r>
          <w:r>
            <w:fldChar w:fldCharType="separate"/>
          </w:r>
          <w:r>
            <w:rPr>
              <w:rFonts w:ascii="Times New Roman" w:hAnsi="Times New Roman"/>
              <w:szCs w:val="28"/>
              <w:lang w:val="zh-CN"/>
            </w:rPr>
            <w:t>（二）招标文件</w:t>
          </w:r>
          <w:r>
            <w:tab/>
          </w:r>
          <w:r>
            <w:fldChar w:fldCharType="begin"/>
          </w:r>
          <w:r>
            <w:instrText xml:space="preserve"> PAGEREF _Toc6098 \h </w:instrText>
          </w:r>
          <w:r>
            <w:fldChar w:fldCharType="separate"/>
          </w:r>
          <w:r>
            <w:t>16</w:t>
          </w:r>
          <w:r>
            <w:fldChar w:fldCharType="end"/>
          </w:r>
          <w:r>
            <w:fldChar w:fldCharType="end"/>
          </w:r>
        </w:p>
        <w:p>
          <w:pPr>
            <w:pStyle w:val="23"/>
            <w:tabs>
              <w:tab w:val="right" w:leader="dot" w:pos="9190"/>
            </w:tabs>
          </w:pPr>
          <w:r>
            <w:fldChar w:fldCharType="begin"/>
          </w:r>
          <w:r>
            <w:instrText xml:space="preserve"> HYPERLINK \l "_Toc13876" </w:instrText>
          </w:r>
          <w:r>
            <w:fldChar w:fldCharType="separate"/>
          </w:r>
          <w:r>
            <w:rPr>
              <w:rFonts w:ascii="Times New Roman" w:hAnsi="Times New Roman"/>
              <w:bCs/>
            </w:rPr>
            <w:t>7. 招标文件的组成</w:t>
          </w:r>
          <w:r>
            <w:tab/>
          </w:r>
          <w:r>
            <w:fldChar w:fldCharType="begin"/>
          </w:r>
          <w:r>
            <w:instrText xml:space="preserve"> PAGEREF _Toc13876 \h </w:instrText>
          </w:r>
          <w:r>
            <w:fldChar w:fldCharType="separate"/>
          </w:r>
          <w:r>
            <w:t>16</w:t>
          </w:r>
          <w:r>
            <w:fldChar w:fldCharType="end"/>
          </w:r>
          <w:r>
            <w:fldChar w:fldCharType="end"/>
          </w:r>
        </w:p>
        <w:p>
          <w:pPr>
            <w:pStyle w:val="23"/>
            <w:tabs>
              <w:tab w:val="right" w:leader="dot" w:pos="9190"/>
            </w:tabs>
          </w:pPr>
          <w:r>
            <w:fldChar w:fldCharType="begin"/>
          </w:r>
          <w:r>
            <w:instrText xml:space="preserve"> HYPERLINK \l "_Toc16366" </w:instrText>
          </w:r>
          <w:r>
            <w:fldChar w:fldCharType="separate"/>
          </w:r>
          <w:r>
            <w:rPr>
              <w:rFonts w:ascii="宋体" w:hAnsi="宋体"/>
              <w:bCs/>
            </w:rPr>
            <w:t>8. 招标文件的</w:t>
          </w:r>
          <w:r>
            <w:rPr>
              <w:rFonts w:hint="eastAsia" w:ascii="宋体" w:hAnsi="宋体"/>
              <w:bCs/>
            </w:rPr>
            <w:t>异议</w:t>
          </w:r>
          <w:r>
            <w:tab/>
          </w:r>
          <w:r>
            <w:fldChar w:fldCharType="begin"/>
          </w:r>
          <w:r>
            <w:instrText xml:space="preserve"> PAGEREF _Toc16366 \h </w:instrText>
          </w:r>
          <w:r>
            <w:fldChar w:fldCharType="separate"/>
          </w:r>
          <w:r>
            <w:t>16</w:t>
          </w:r>
          <w:r>
            <w:fldChar w:fldCharType="end"/>
          </w:r>
          <w:r>
            <w:fldChar w:fldCharType="end"/>
          </w:r>
        </w:p>
        <w:p>
          <w:pPr>
            <w:pStyle w:val="23"/>
            <w:tabs>
              <w:tab w:val="right" w:leader="dot" w:pos="9190"/>
            </w:tabs>
          </w:pPr>
          <w:r>
            <w:fldChar w:fldCharType="begin"/>
          </w:r>
          <w:r>
            <w:instrText xml:space="preserve"> HYPERLINK \l "_Toc27728" </w:instrText>
          </w:r>
          <w:r>
            <w:fldChar w:fldCharType="separate"/>
          </w:r>
          <w:r>
            <w:rPr>
              <w:rFonts w:ascii="宋体" w:hAnsi="宋体"/>
              <w:bCs/>
            </w:rPr>
            <w:t>9. 招标文件的</w:t>
          </w:r>
          <w:r>
            <w:rPr>
              <w:rFonts w:hint="eastAsia" w:ascii="宋体" w:hAnsi="宋体"/>
              <w:bCs/>
            </w:rPr>
            <w:t>澄清及</w:t>
          </w:r>
          <w:r>
            <w:rPr>
              <w:rFonts w:ascii="宋体" w:hAnsi="宋体"/>
              <w:bCs/>
            </w:rPr>
            <w:t>修改</w:t>
          </w:r>
          <w:r>
            <w:tab/>
          </w:r>
          <w:r>
            <w:fldChar w:fldCharType="begin"/>
          </w:r>
          <w:r>
            <w:instrText xml:space="preserve"> PAGEREF _Toc27728 \h </w:instrText>
          </w:r>
          <w:r>
            <w:fldChar w:fldCharType="separate"/>
          </w:r>
          <w:r>
            <w:t>16</w:t>
          </w:r>
          <w:r>
            <w:fldChar w:fldCharType="end"/>
          </w:r>
          <w:r>
            <w:fldChar w:fldCharType="end"/>
          </w:r>
        </w:p>
        <w:p>
          <w:pPr>
            <w:pStyle w:val="41"/>
            <w:tabs>
              <w:tab w:val="right" w:leader="dot" w:pos="9190"/>
            </w:tabs>
          </w:pPr>
          <w:r>
            <w:fldChar w:fldCharType="begin"/>
          </w:r>
          <w:r>
            <w:instrText xml:space="preserve"> HYPERLINK \l "_Toc25067" </w:instrText>
          </w:r>
          <w:r>
            <w:fldChar w:fldCharType="separate"/>
          </w:r>
          <w:r>
            <w:rPr>
              <w:rFonts w:ascii="宋体" w:hAnsi="宋体" w:eastAsia="宋体"/>
              <w:lang w:val="zh-CN"/>
            </w:rPr>
            <w:t>（三）投标文件编制</w:t>
          </w:r>
          <w:r>
            <w:tab/>
          </w:r>
          <w:r>
            <w:fldChar w:fldCharType="begin"/>
          </w:r>
          <w:r>
            <w:instrText xml:space="preserve"> PAGEREF _Toc25067 \h </w:instrText>
          </w:r>
          <w:r>
            <w:fldChar w:fldCharType="separate"/>
          </w:r>
          <w:r>
            <w:t>17</w:t>
          </w:r>
          <w:r>
            <w:fldChar w:fldCharType="end"/>
          </w:r>
          <w:r>
            <w:fldChar w:fldCharType="end"/>
          </w:r>
        </w:p>
        <w:p>
          <w:pPr>
            <w:pStyle w:val="23"/>
            <w:tabs>
              <w:tab w:val="right" w:leader="dot" w:pos="9190"/>
            </w:tabs>
          </w:pPr>
          <w:r>
            <w:fldChar w:fldCharType="begin"/>
          </w:r>
          <w:r>
            <w:instrText xml:space="preserve"> HYPERLINK \l "_Toc19074" </w:instrText>
          </w:r>
          <w:r>
            <w:fldChar w:fldCharType="separate"/>
          </w:r>
          <w:r>
            <w:rPr>
              <w:rFonts w:ascii="宋体" w:hAnsi="宋体"/>
              <w:bCs/>
            </w:rPr>
            <w:t>10. 投标文件的语言及度量衡单位</w:t>
          </w:r>
          <w:r>
            <w:tab/>
          </w:r>
          <w:r>
            <w:fldChar w:fldCharType="begin"/>
          </w:r>
          <w:r>
            <w:instrText xml:space="preserve"> PAGEREF _Toc19074 \h </w:instrText>
          </w:r>
          <w:r>
            <w:fldChar w:fldCharType="separate"/>
          </w:r>
          <w:r>
            <w:t>17</w:t>
          </w:r>
          <w:r>
            <w:fldChar w:fldCharType="end"/>
          </w:r>
          <w:r>
            <w:fldChar w:fldCharType="end"/>
          </w:r>
        </w:p>
        <w:p>
          <w:pPr>
            <w:pStyle w:val="23"/>
            <w:tabs>
              <w:tab w:val="right" w:leader="dot" w:pos="9190"/>
            </w:tabs>
          </w:pPr>
          <w:r>
            <w:fldChar w:fldCharType="begin"/>
          </w:r>
          <w:r>
            <w:instrText xml:space="preserve"> HYPERLINK \l "_Toc18292" </w:instrText>
          </w:r>
          <w:r>
            <w:fldChar w:fldCharType="separate"/>
          </w:r>
          <w:r>
            <w:rPr>
              <w:rFonts w:ascii="宋体" w:hAnsi="宋体"/>
              <w:bCs/>
            </w:rPr>
            <w:t>11. 投标文件构成</w:t>
          </w:r>
          <w:r>
            <w:tab/>
          </w:r>
          <w:r>
            <w:fldChar w:fldCharType="begin"/>
          </w:r>
          <w:r>
            <w:instrText xml:space="preserve"> PAGEREF _Toc18292 \h </w:instrText>
          </w:r>
          <w:r>
            <w:fldChar w:fldCharType="separate"/>
          </w:r>
          <w:r>
            <w:t>17</w:t>
          </w:r>
          <w:r>
            <w:fldChar w:fldCharType="end"/>
          </w:r>
          <w:r>
            <w:fldChar w:fldCharType="end"/>
          </w:r>
        </w:p>
        <w:p>
          <w:pPr>
            <w:pStyle w:val="23"/>
            <w:tabs>
              <w:tab w:val="right" w:leader="dot" w:pos="9190"/>
            </w:tabs>
          </w:pPr>
          <w:r>
            <w:fldChar w:fldCharType="begin"/>
          </w:r>
          <w:r>
            <w:instrText xml:space="preserve"> HYPERLINK \l "_Toc13222" </w:instrText>
          </w:r>
          <w:r>
            <w:fldChar w:fldCharType="separate"/>
          </w:r>
          <w:r>
            <w:rPr>
              <w:rFonts w:ascii="宋体" w:hAnsi="宋体"/>
              <w:bCs/>
            </w:rPr>
            <w:t>12. 投标文件格式</w:t>
          </w:r>
          <w:r>
            <w:tab/>
          </w:r>
          <w:r>
            <w:fldChar w:fldCharType="begin"/>
          </w:r>
          <w:r>
            <w:instrText xml:space="preserve"> PAGEREF _Toc13222 \h </w:instrText>
          </w:r>
          <w:r>
            <w:fldChar w:fldCharType="separate"/>
          </w:r>
          <w:r>
            <w:t>19</w:t>
          </w:r>
          <w:r>
            <w:fldChar w:fldCharType="end"/>
          </w:r>
          <w:r>
            <w:fldChar w:fldCharType="end"/>
          </w:r>
        </w:p>
        <w:p>
          <w:pPr>
            <w:pStyle w:val="23"/>
            <w:tabs>
              <w:tab w:val="right" w:leader="dot" w:pos="9190"/>
            </w:tabs>
          </w:pPr>
          <w:r>
            <w:fldChar w:fldCharType="begin"/>
          </w:r>
          <w:r>
            <w:instrText xml:space="preserve"> HYPERLINK \l "_Toc28777" </w:instrText>
          </w:r>
          <w:r>
            <w:fldChar w:fldCharType="separate"/>
          </w:r>
          <w:r>
            <w:rPr>
              <w:rFonts w:ascii="宋体" w:hAnsi="宋体"/>
              <w:bCs/>
            </w:rPr>
            <w:t>13. 投标文件的份数和签署</w:t>
          </w:r>
          <w:r>
            <w:tab/>
          </w:r>
          <w:r>
            <w:fldChar w:fldCharType="begin"/>
          </w:r>
          <w:r>
            <w:instrText xml:space="preserve"> PAGEREF _Toc28777 \h </w:instrText>
          </w:r>
          <w:r>
            <w:fldChar w:fldCharType="separate"/>
          </w:r>
          <w:r>
            <w:t>19</w:t>
          </w:r>
          <w:r>
            <w:fldChar w:fldCharType="end"/>
          </w:r>
          <w:r>
            <w:fldChar w:fldCharType="end"/>
          </w:r>
        </w:p>
        <w:p>
          <w:pPr>
            <w:pStyle w:val="23"/>
            <w:tabs>
              <w:tab w:val="right" w:leader="dot" w:pos="9190"/>
            </w:tabs>
          </w:pPr>
          <w:r>
            <w:fldChar w:fldCharType="begin"/>
          </w:r>
          <w:r>
            <w:instrText xml:space="preserve"> HYPERLINK \l "_Toc30407" </w:instrText>
          </w:r>
          <w:r>
            <w:fldChar w:fldCharType="separate"/>
          </w:r>
          <w:r>
            <w:rPr>
              <w:rFonts w:ascii="宋体" w:hAnsi="宋体"/>
              <w:bCs/>
            </w:rPr>
            <w:t>14. 投标报价和货币</w:t>
          </w:r>
          <w:r>
            <w:tab/>
          </w:r>
          <w:r>
            <w:fldChar w:fldCharType="begin"/>
          </w:r>
          <w:r>
            <w:instrText xml:space="preserve"> PAGEREF _Toc30407 \h </w:instrText>
          </w:r>
          <w:r>
            <w:fldChar w:fldCharType="separate"/>
          </w:r>
          <w:r>
            <w:t>19</w:t>
          </w:r>
          <w:r>
            <w:fldChar w:fldCharType="end"/>
          </w:r>
          <w:r>
            <w:fldChar w:fldCharType="end"/>
          </w:r>
        </w:p>
        <w:p>
          <w:pPr>
            <w:pStyle w:val="23"/>
            <w:tabs>
              <w:tab w:val="right" w:leader="dot" w:pos="9190"/>
            </w:tabs>
          </w:pPr>
          <w:r>
            <w:fldChar w:fldCharType="begin"/>
          </w:r>
          <w:r>
            <w:instrText xml:space="preserve"> HYPERLINK \l "_Toc11179" </w:instrText>
          </w:r>
          <w:r>
            <w:fldChar w:fldCharType="separate"/>
          </w:r>
          <w:r>
            <w:rPr>
              <w:rFonts w:ascii="宋体" w:hAnsi="宋体"/>
            </w:rPr>
            <w:t xml:space="preserve">15. </w:t>
          </w:r>
          <w:r>
            <w:rPr>
              <w:rFonts w:ascii="宋体" w:hAnsi="宋体"/>
              <w:bCs/>
            </w:rPr>
            <w:t>证明</w:t>
          </w:r>
          <w:r>
            <w:rPr>
              <w:rFonts w:hint="eastAsia" w:ascii="宋体" w:hAnsi="宋体"/>
              <w:bCs/>
            </w:rPr>
            <w:t>货物和服务</w:t>
          </w:r>
          <w:r>
            <w:rPr>
              <w:rFonts w:ascii="宋体" w:hAnsi="宋体"/>
              <w:bCs/>
            </w:rPr>
            <w:t>的合格性和符合招标文件规定的文件</w:t>
          </w:r>
          <w:r>
            <w:tab/>
          </w:r>
          <w:r>
            <w:fldChar w:fldCharType="begin"/>
          </w:r>
          <w:r>
            <w:instrText xml:space="preserve"> PAGEREF _Toc11179 \h </w:instrText>
          </w:r>
          <w:r>
            <w:fldChar w:fldCharType="separate"/>
          </w:r>
          <w:r>
            <w:t>20</w:t>
          </w:r>
          <w:r>
            <w:fldChar w:fldCharType="end"/>
          </w:r>
          <w:r>
            <w:fldChar w:fldCharType="end"/>
          </w:r>
        </w:p>
        <w:p>
          <w:pPr>
            <w:pStyle w:val="23"/>
            <w:tabs>
              <w:tab w:val="right" w:leader="dot" w:pos="9190"/>
            </w:tabs>
          </w:pPr>
          <w:r>
            <w:fldChar w:fldCharType="begin"/>
          </w:r>
          <w:r>
            <w:instrText xml:space="preserve"> HYPERLINK \l "_Toc31548" </w:instrText>
          </w:r>
          <w:r>
            <w:fldChar w:fldCharType="separate"/>
          </w:r>
          <w:r>
            <w:rPr>
              <w:rFonts w:ascii="宋体" w:hAnsi="宋体"/>
              <w:bCs/>
            </w:rPr>
            <w:t>16. 投标保证金</w:t>
          </w:r>
          <w:r>
            <w:tab/>
          </w:r>
          <w:r>
            <w:fldChar w:fldCharType="begin"/>
          </w:r>
          <w:r>
            <w:instrText xml:space="preserve"> PAGEREF _Toc31548 \h </w:instrText>
          </w:r>
          <w:r>
            <w:fldChar w:fldCharType="separate"/>
          </w:r>
          <w:r>
            <w:t>20</w:t>
          </w:r>
          <w:r>
            <w:fldChar w:fldCharType="end"/>
          </w:r>
          <w:r>
            <w:fldChar w:fldCharType="end"/>
          </w:r>
        </w:p>
        <w:p>
          <w:pPr>
            <w:pStyle w:val="23"/>
            <w:tabs>
              <w:tab w:val="right" w:leader="dot" w:pos="9190"/>
            </w:tabs>
          </w:pPr>
          <w:r>
            <w:fldChar w:fldCharType="begin"/>
          </w:r>
          <w:r>
            <w:instrText xml:space="preserve"> HYPERLINK \l "_Toc12098" </w:instrText>
          </w:r>
          <w:r>
            <w:fldChar w:fldCharType="separate"/>
          </w:r>
          <w:r>
            <w:rPr>
              <w:rFonts w:ascii="宋体" w:hAnsi="宋体"/>
              <w:bCs/>
            </w:rPr>
            <w:t>17. 投标有效期</w:t>
          </w:r>
          <w:r>
            <w:tab/>
          </w:r>
          <w:r>
            <w:fldChar w:fldCharType="begin"/>
          </w:r>
          <w:r>
            <w:instrText xml:space="preserve"> PAGEREF _Toc12098 \h </w:instrText>
          </w:r>
          <w:r>
            <w:fldChar w:fldCharType="separate"/>
          </w:r>
          <w:r>
            <w:t>21</w:t>
          </w:r>
          <w:r>
            <w:fldChar w:fldCharType="end"/>
          </w:r>
          <w:r>
            <w:fldChar w:fldCharType="end"/>
          </w:r>
        </w:p>
        <w:p>
          <w:pPr>
            <w:pStyle w:val="41"/>
            <w:tabs>
              <w:tab w:val="right" w:leader="dot" w:pos="9190"/>
            </w:tabs>
          </w:pPr>
          <w:r>
            <w:fldChar w:fldCharType="begin"/>
          </w:r>
          <w:r>
            <w:instrText xml:space="preserve"> HYPERLINK \l "_Toc8880" </w:instrText>
          </w:r>
          <w:r>
            <w:fldChar w:fldCharType="separate"/>
          </w:r>
          <w:r>
            <w:rPr>
              <w:rFonts w:ascii="宋体" w:hAnsi="宋体" w:eastAsia="宋体"/>
              <w:lang w:val="zh-CN"/>
            </w:rPr>
            <w:t>（四）投标文件的递交</w:t>
          </w:r>
          <w:r>
            <w:tab/>
          </w:r>
          <w:r>
            <w:fldChar w:fldCharType="begin"/>
          </w:r>
          <w:r>
            <w:instrText xml:space="preserve"> PAGEREF _Toc8880 \h </w:instrText>
          </w:r>
          <w:r>
            <w:fldChar w:fldCharType="separate"/>
          </w:r>
          <w:r>
            <w:t>21</w:t>
          </w:r>
          <w:r>
            <w:fldChar w:fldCharType="end"/>
          </w:r>
          <w:r>
            <w:fldChar w:fldCharType="end"/>
          </w:r>
        </w:p>
        <w:p>
          <w:pPr>
            <w:pStyle w:val="23"/>
            <w:tabs>
              <w:tab w:val="right" w:leader="dot" w:pos="9190"/>
            </w:tabs>
          </w:pPr>
          <w:r>
            <w:fldChar w:fldCharType="begin"/>
          </w:r>
          <w:r>
            <w:instrText xml:space="preserve"> HYPERLINK \l "_Toc29395" </w:instrText>
          </w:r>
          <w:r>
            <w:fldChar w:fldCharType="separate"/>
          </w:r>
          <w:r>
            <w:rPr>
              <w:rFonts w:ascii="宋体" w:hAnsi="宋体"/>
              <w:bCs/>
            </w:rPr>
            <w:t>18. 投标文件的装订、密封和标记</w:t>
          </w:r>
          <w:r>
            <w:tab/>
          </w:r>
          <w:r>
            <w:fldChar w:fldCharType="begin"/>
          </w:r>
          <w:r>
            <w:instrText xml:space="preserve"> PAGEREF _Toc29395 \h </w:instrText>
          </w:r>
          <w:r>
            <w:fldChar w:fldCharType="separate"/>
          </w:r>
          <w:r>
            <w:t>21</w:t>
          </w:r>
          <w:r>
            <w:fldChar w:fldCharType="end"/>
          </w:r>
          <w:r>
            <w:fldChar w:fldCharType="end"/>
          </w:r>
        </w:p>
        <w:p>
          <w:pPr>
            <w:pStyle w:val="23"/>
            <w:tabs>
              <w:tab w:val="right" w:leader="dot" w:pos="9190"/>
            </w:tabs>
          </w:pPr>
          <w:r>
            <w:fldChar w:fldCharType="begin"/>
          </w:r>
          <w:r>
            <w:instrText xml:space="preserve"> HYPERLINK \l "_Toc14424" </w:instrText>
          </w:r>
          <w:r>
            <w:fldChar w:fldCharType="separate"/>
          </w:r>
          <w:r>
            <w:rPr>
              <w:rFonts w:ascii="宋体" w:hAnsi="宋体"/>
              <w:bCs/>
            </w:rPr>
            <w:t>19. 投标截止时间</w:t>
          </w:r>
          <w:r>
            <w:tab/>
          </w:r>
          <w:r>
            <w:fldChar w:fldCharType="begin"/>
          </w:r>
          <w:r>
            <w:instrText xml:space="preserve"> PAGEREF _Toc14424 \h </w:instrText>
          </w:r>
          <w:r>
            <w:fldChar w:fldCharType="separate"/>
          </w:r>
          <w:r>
            <w:t>22</w:t>
          </w:r>
          <w:r>
            <w:fldChar w:fldCharType="end"/>
          </w:r>
          <w:r>
            <w:fldChar w:fldCharType="end"/>
          </w:r>
        </w:p>
        <w:p>
          <w:pPr>
            <w:pStyle w:val="23"/>
            <w:tabs>
              <w:tab w:val="right" w:leader="dot" w:pos="9190"/>
            </w:tabs>
          </w:pPr>
          <w:r>
            <w:fldChar w:fldCharType="begin"/>
          </w:r>
          <w:r>
            <w:instrText xml:space="preserve"> HYPERLINK \l "_Toc26223" </w:instrText>
          </w:r>
          <w:r>
            <w:fldChar w:fldCharType="separate"/>
          </w:r>
          <w:r>
            <w:rPr>
              <w:rFonts w:ascii="宋体" w:hAnsi="宋体"/>
              <w:bCs/>
            </w:rPr>
            <w:t>20. 迟交的投标文件</w:t>
          </w:r>
          <w:r>
            <w:tab/>
          </w:r>
          <w:r>
            <w:fldChar w:fldCharType="begin"/>
          </w:r>
          <w:r>
            <w:instrText xml:space="preserve"> PAGEREF _Toc26223 \h </w:instrText>
          </w:r>
          <w:r>
            <w:fldChar w:fldCharType="separate"/>
          </w:r>
          <w:r>
            <w:t>22</w:t>
          </w:r>
          <w:r>
            <w:fldChar w:fldCharType="end"/>
          </w:r>
          <w:r>
            <w:fldChar w:fldCharType="end"/>
          </w:r>
        </w:p>
        <w:p>
          <w:pPr>
            <w:pStyle w:val="23"/>
            <w:tabs>
              <w:tab w:val="right" w:leader="dot" w:pos="9190"/>
            </w:tabs>
          </w:pPr>
          <w:r>
            <w:fldChar w:fldCharType="begin"/>
          </w:r>
          <w:r>
            <w:instrText xml:space="preserve"> HYPERLINK \l "_Toc16100" </w:instrText>
          </w:r>
          <w:r>
            <w:fldChar w:fldCharType="separate"/>
          </w:r>
          <w:r>
            <w:rPr>
              <w:rFonts w:ascii="宋体" w:hAnsi="宋体"/>
              <w:bCs/>
            </w:rPr>
            <w:t>21. 投标文件的修改与撤回</w:t>
          </w:r>
          <w:r>
            <w:tab/>
          </w:r>
          <w:r>
            <w:fldChar w:fldCharType="begin"/>
          </w:r>
          <w:r>
            <w:instrText xml:space="preserve"> PAGEREF _Toc16100 \h </w:instrText>
          </w:r>
          <w:r>
            <w:fldChar w:fldCharType="separate"/>
          </w:r>
          <w:r>
            <w:t>23</w:t>
          </w:r>
          <w:r>
            <w:fldChar w:fldCharType="end"/>
          </w:r>
          <w:r>
            <w:fldChar w:fldCharType="end"/>
          </w:r>
        </w:p>
        <w:p>
          <w:pPr>
            <w:pStyle w:val="41"/>
            <w:tabs>
              <w:tab w:val="right" w:leader="dot" w:pos="9190"/>
            </w:tabs>
          </w:pPr>
          <w:r>
            <w:fldChar w:fldCharType="begin"/>
          </w:r>
          <w:r>
            <w:instrText xml:space="preserve"> HYPERLINK \l "_Toc12620" </w:instrText>
          </w:r>
          <w:r>
            <w:fldChar w:fldCharType="separate"/>
          </w:r>
          <w:r>
            <w:rPr>
              <w:rFonts w:ascii="宋体" w:hAnsi="宋体" w:eastAsia="宋体"/>
              <w:lang w:val="zh-CN"/>
            </w:rPr>
            <w:t>（五）开标与评标</w:t>
          </w:r>
          <w:r>
            <w:tab/>
          </w:r>
          <w:r>
            <w:fldChar w:fldCharType="begin"/>
          </w:r>
          <w:r>
            <w:instrText xml:space="preserve"> PAGEREF _Toc12620 \h </w:instrText>
          </w:r>
          <w:r>
            <w:fldChar w:fldCharType="separate"/>
          </w:r>
          <w:r>
            <w:t>23</w:t>
          </w:r>
          <w:r>
            <w:fldChar w:fldCharType="end"/>
          </w:r>
          <w:r>
            <w:fldChar w:fldCharType="end"/>
          </w:r>
        </w:p>
        <w:p>
          <w:pPr>
            <w:pStyle w:val="23"/>
            <w:tabs>
              <w:tab w:val="right" w:leader="dot" w:pos="9190"/>
            </w:tabs>
          </w:pPr>
          <w:r>
            <w:fldChar w:fldCharType="begin"/>
          </w:r>
          <w:r>
            <w:instrText xml:space="preserve"> HYPERLINK \l "_Toc15084" </w:instrText>
          </w:r>
          <w:r>
            <w:fldChar w:fldCharType="separate"/>
          </w:r>
          <w:r>
            <w:rPr>
              <w:rFonts w:ascii="宋体" w:hAnsi="宋体"/>
              <w:bCs/>
            </w:rPr>
            <w:t>22. 开标</w:t>
          </w:r>
          <w:r>
            <w:tab/>
          </w:r>
          <w:r>
            <w:fldChar w:fldCharType="begin"/>
          </w:r>
          <w:r>
            <w:instrText xml:space="preserve"> PAGEREF _Toc15084 \h </w:instrText>
          </w:r>
          <w:r>
            <w:fldChar w:fldCharType="separate"/>
          </w:r>
          <w:r>
            <w:t>23</w:t>
          </w:r>
          <w:r>
            <w:fldChar w:fldCharType="end"/>
          </w:r>
          <w:r>
            <w:fldChar w:fldCharType="end"/>
          </w:r>
        </w:p>
        <w:p>
          <w:pPr>
            <w:pStyle w:val="23"/>
            <w:tabs>
              <w:tab w:val="right" w:leader="dot" w:pos="9190"/>
            </w:tabs>
          </w:pPr>
          <w:r>
            <w:fldChar w:fldCharType="begin"/>
          </w:r>
          <w:r>
            <w:instrText xml:space="preserve"> HYPERLINK \l "_Toc16111" </w:instrText>
          </w:r>
          <w:r>
            <w:fldChar w:fldCharType="separate"/>
          </w:r>
          <w:r>
            <w:rPr>
              <w:rFonts w:ascii="宋体" w:hAnsi="宋体"/>
              <w:bCs/>
            </w:rPr>
            <w:t>23. 评标委员会</w:t>
          </w:r>
          <w:r>
            <w:tab/>
          </w:r>
          <w:r>
            <w:fldChar w:fldCharType="begin"/>
          </w:r>
          <w:r>
            <w:instrText xml:space="preserve"> PAGEREF _Toc16111 \h </w:instrText>
          </w:r>
          <w:r>
            <w:fldChar w:fldCharType="separate"/>
          </w:r>
          <w:r>
            <w:t>23</w:t>
          </w:r>
          <w:r>
            <w:fldChar w:fldCharType="end"/>
          </w:r>
          <w:r>
            <w:fldChar w:fldCharType="end"/>
          </w:r>
        </w:p>
        <w:p>
          <w:pPr>
            <w:pStyle w:val="23"/>
            <w:tabs>
              <w:tab w:val="right" w:leader="dot" w:pos="9190"/>
            </w:tabs>
          </w:pPr>
          <w:r>
            <w:fldChar w:fldCharType="begin"/>
          </w:r>
          <w:r>
            <w:instrText xml:space="preserve"> HYPERLINK \l "_Toc17905" </w:instrText>
          </w:r>
          <w:r>
            <w:fldChar w:fldCharType="separate"/>
          </w:r>
          <w:r>
            <w:rPr>
              <w:rFonts w:ascii="宋体" w:hAnsi="宋体"/>
              <w:bCs/>
            </w:rPr>
            <w:t>24. 评标过程的保密性</w:t>
          </w:r>
          <w:r>
            <w:tab/>
          </w:r>
          <w:r>
            <w:fldChar w:fldCharType="begin"/>
          </w:r>
          <w:r>
            <w:instrText xml:space="preserve"> PAGEREF _Toc17905 \h </w:instrText>
          </w:r>
          <w:r>
            <w:fldChar w:fldCharType="separate"/>
          </w:r>
          <w:r>
            <w:t>24</w:t>
          </w:r>
          <w:r>
            <w:fldChar w:fldCharType="end"/>
          </w:r>
          <w:r>
            <w:fldChar w:fldCharType="end"/>
          </w:r>
        </w:p>
        <w:p>
          <w:pPr>
            <w:pStyle w:val="23"/>
            <w:tabs>
              <w:tab w:val="right" w:leader="dot" w:pos="9190"/>
            </w:tabs>
          </w:pPr>
          <w:r>
            <w:fldChar w:fldCharType="begin"/>
          </w:r>
          <w:r>
            <w:instrText xml:space="preserve"> HYPERLINK \l "_Toc22202" </w:instrText>
          </w:r>
          <w:r>
            <w:fldChar w:fldCharType="separate"/>
          </w:r>
          <w:r>
            <w:rPr>
              <w:rFonts w:ascii="宋体" w:hAnsi="宋体"/>
              <w:bCs/>
            </w:rPr>
            <w:t>25. 投标文件</w:t>
          </w:r>
          <w:r>
            <w:rPr>
              <w:rFonts w:hint="eastAsia" w:ascii="宋体" w:hAnsi="宋体"/>
              <w:bCs/>
            </w:rPr>
            <w:t>评审</w:t>
          </w:r>
          <w:r>
            <w:tab/>
          </w:r>
          <w:r>
            <w:fldChar w:fldCharType="begin"/>
          </w:r>
          <w:r>
            <w:instrText xml:space="preserve"> PAGEREF _Toc22202 \h </w:instrText>
          </w:r>
          <w:r>
            <w:fldChar w:fldCharType="separate"/>
          </w:r>
          <w:r>
            <w:t>24</w:t>
          </w:r>
          <w:r>
            <w:fldChar w:fldCharType="end"/>
          </w:r>
          <w:r>
            <w:fldChar w:fldCharType="end"/>
          </w:r>
        </w:p>
        <w:p>
          <w:pPr>
            <w:pStyle w:val="23"/>
            <w:tabs>
              <w:tab w:val="right" w:leader="dot" w:pos="9190"/>
            </w:tabs>
          </w:pPr>
          <w:r>
            <w:fldChar w:fldCharType="begin"/>
          </w:r>
          <w:r>
            <w:instrText xml:space="preserve"> HYPERLINK \l "_Toc22051" </w:instrText>
          </w:r>
          <w:r>
            <w:fldChar w:fldCharType="separate"/>
          </w:r>
          <w:r>
            <w:rPr>
              <w:rFonts w:ascii="宋体" w:hAnsi="宋体"/>
              <w:bCs/>
            </w:rPr>
            <w:t>26. 投标文件的澄清</w:t>
          </w:r>
          <w:r>
            <w:tab/>
          </w:r>
          <w:r>
            <w:fldChar w:fldCharType="begin"/>
          </w:r>
          <w:r>
            <w:instrText xml:space="preserve"> PAGEREF _Toc22051 \h </w:instrText>
          </w:r>
          <w:r>
            <w:fldChar w:fldCharType="separate"/>
          </w:r>
          <w:r>
            <w:t>25</w:t>
          </w:r>
          <w:r>
            <w:fldChar w:fldCharType="end"/>
          </w:r>
          <w:r>
            <w:fldChar w:fldCharType="end"/>
          </w:r>
        </w:p>
        <w:p>
          <w:pPr>
            <w:pStyle w:val="23"/>
            <w:tabs>
              <w:tab w:val="right" w:leader="dot" w:pos="9190"/>
            </w:tabs>
          </w:pPr>
          <w:r>
            <w:fldChar w:fldCharType="begin"/>
          </w:r>
          <w:r>
            <w:instrText xml:space="preserve"> HYPERLINK \l "_Toc6414" </w:instrText>
          </w:r>
          <w:r>
            <w:fldChar w:fldCharType="separate"/>
          </w:r>
          <w:r>
            <w:rPr>
              <w:rFonts w:ascii="宋体" w:hAnsi="宋体"/>
              <w:bCs/>
            </w:rPr>
            <w:t>27. 对投标文件的比较和评价</w:t>
          </w:r>
          <w:r>
            <w:tab/>
          </w:r>
          <w:r>
            <w:fldChar w:fldCharType="begin"/>
          </w:r>
          <w:r>
            <w:instrText xml:space="preserve"> PAGEREF _Toc6414 \h </w:instrText>
          </w:r>
          <w:r>
            <w:fldChar w:fldCharType="separate"/>
          </w:r>
          <w:r>
            <w:t>25</w:t>
          </w:r>
          <w:r>
            <w:fldChar w:fldCharType="end"/>
          </w:r>
          <w:r>
            <w:fldChar w:fldCharType="end"/>
          </w:r>
        </w:p>
        <w:p>
          <w:pPr>
            <w:pStyle w:val="23"/>
            <w:tabs>
              <w:tab w:val="right" w:leader="dot" w:pos="9190"/>
            </w:tabs>
          </w:pPr>
          <w:r>
            <w:fldChar w:fldCharType="begin"/>
          </w:r>
          <w:r>
            <w:instrText xml:space="preserve"> HYPERLINK \l "_Toc18822" </w:instrText>
          </w:r>
          <w:r>
            <w:fldChar w:fldCharType="separate"/>
          </w:r>
          <w:r>
            <w:rPr>
              <w:rFonts w:ascii="宋体" w:hAnsi="宋体"/>
              <w:bCs/>
            </w:rPr>
            <w:t>28. 评标原则及方法</w:t>
          </w:r>
          <w:r>
            <w:tab/>
          </w:r>
          <w:r>
            <w:fldChar w:fldCharType="begin"/>
          </w:r>
          <w:r>
            <w:instrText xml:space="preserve"> PAGEREF _Toc18822 \h </w:instrText>
          </w:r>
          <w:r>
            <w:fldChar w:fldCharType="separate"/>
          </w:r>
          <w:r>
            <w:t>25</w:t>
          </w:r>
          <w:r>
            <w:fldChar w:fldCharType="end"/>
          </w:r>
          <w:r>
            <w:fldChar w:fldCharType="end"/>
          </w:r>
        </w:p>
        <w:p>
          <w:pPr>
            <w:pStyle w:val="23"/>
            <w:tabs>
              <w:tab w:val="right" w:leader="dot" w:pos="9190"/>
            </w:tabs>
          </w:pPr>
          <w:r>
            <w:fldChar w:fldCharType="begin"/>
          </w:r>
          <w:r>
            <w:instrText xml:space="preserve"> HYPERLINK \l "_Toc22113" </w:instrText>
          </w:r>
          <w:r>
            <w:fldChar w:fldCharType="separate"/>
          </w:r>
          <w:r>
            <w:rPr>
              <w:rFonts w:ascii="宋体" w:hAnsi="宋体"/>
              <w:bCs/>
            </w:rPr>
            <w:t>29. 评标结果公示</w:t>
          </w:r>
          <w:r>
            <w:rPr>
              <w:rFonts w:hint="eastAsia" w:ascii="宋体" w:hAnsi="宋体"/>
              <w:bCs/>
            </w:rPr>
            <w:t>及异议、投诉</w:t>
          </w:r>
          <w:r>
            <w:tab/>
          </w:r>
          <w:r>
            <w:fldChar w:fldCharType="begin"/>
          </w:r>
          <w:r>
            <w:instrText xml:space="preserve"> PAGEREF _Toc22113 \h </w:instrText>
          </w:r>
          <w:r>
            <w:fldChar w:fldCharType="separate"/>
          </w:r>
          <w:r>
            <w:t>25</w:t>
          </w:r>
          <w:r>
            <w:fldChar w:fldCharType="end"/>
          </w:r>
          <w:r>
            <w:fldChar w:fldCharType="end"/>
          </w:r>
        </w:p>
        <w:p>
          <w:pPr>
            <w:pStyle w:val="23"/>
            <w:tabs>
              <w:tab w:val="right" w:leader="dot" w:pos="9190"/>
            </w:tabs>
          </w:pPr>
          <w:r>
            <w:fldChar w:fldCharType="begin"/>
          </w:r>
          <w:r>
            <w:instrText xml:space="preserve"> HYPERLINK \l "_Toc30522" </w:instrText>
          </w:r>
          <w:r>
            <w:fldChar w:fldCharType="separate"/>
          </w:r>
          <w:r>
            <w:rPr>
              <w:rFonts w:ascii="宋体" w:hAnsi="宋体"/>
              <w:bCs/>
            </w:rPr>
            <w:t xml:space="preserve">30. </w:t>
          </w:r>
          <w:r>
            <w:rPr>
              <w:rFonts w:hint="eastAsia" w:ascii="宋体" w:hAnsi="宋体"/>
              <w:bCs/>
            </w:rPr>
            <w:t>真实性审查</w:t>
          </w:r>
          <w:r>
            <w:tab/>
          </w:r>
          <w:r>
            <w:fldChar w:fldCharType="begin"/>
          </w:r>
          <w:r>
            <w:instrText xml:space="preserve"> PAGEREF _Toc30522 \h </w:instrText>
          </w:r>
          <w:r>
            <w:fldChar w:fldCharType="separate"/>
          </w:r>
          <w:r>
            <w:t>26</w:t>
          </w:r>
          <w:r>
            <w:fldChar w:fldCharType="end"/>
          </w:r>
          <w:r>
            <w:fldChar w:fldCharType="end"/>
          </w:r>
        </w:p>
        <w:p>
          <w:pPr>
            <w:pStyle w:val="23"/>
            <w:tabs>
              <w:tab w:val="right" w:leader="dot" w:pos="9190"/>
            </w:tabs>
          </w:pPr>
          <w:r>
            <w:fldChar w:fldCharType="begin"/>
          </w:r>
          <w:r>
            <w:instrText xml:space="preserve"> HYPERLINK \l "_Toc6119" </w:instrText>
          </w:r>
          <w:r>
            <w:fldChar w:fldCharType="separate"/>
          </w:r>
          <w:r>
            <w:rPr>
              <w:rFonts w:ascii="宋体" w:hAnsi="宋体"/>
              <w:bCs/>
            </w:rPr>
            <w:t>31. 中标通知书</w:t>
          </w:r>
          <w:r>
            <w:tab/>
          </w:r>
          <w:r>
            <w:fldChar w:fldCharType="begin"/>
          </w:r>
          <w:r>
            <w:instrText xml:space="preserve"> PAGEREF _Toc6119 \h </w:instrText>
          </w:r>
          <w:r>
            <w:fldChar w:fldCharType="separate"/>
          </w:r>
          <w:r>
            <w:t>27</w:t>
          </w:r>
          <w:r>
            <w:fldChar w:fldCharType="end"/>
          </w:r>
          <w:r>
            <w:fldChar w:fldCharType="end"/>
          </w:r>
        </w:p>
        <w:p>
          <w:pPr>
            <w:pStyle w:val="41"/>
            <w:tabs>
              <w:tab w:val="right" w:leader="dot" w:pos="9190"/>
            </w:tabs>
          </w:pPr>
          <w:r>
            <w:fldChar w:fldCharType="begin"/>
          </w:r>
          <w:r>
            <w:instrText xml:space="preserve"> HYPERLINK \l "_Toc24548" </w:instrText>
          </w:r>
          <w:r>
            <w:fldChar w:fldCharType="separate"/>
          </w:r>
          <w:r>
            <w:rPr>
              <w:rFonts w:ascii="宋体" w:hAnsi="宋体" w:eastAsia="宋体"/>
              <w:lang w:val="zh-CN"/>
            </w:rPr>
            <w:t>（六）合同的授予</w:t>
          </w:r>
          <w:r>
            <w:tab/>
          </w:r>
          <w:r>
            <w:fldChar w:fldCharType="begin"/>
          </w:r>
          <w:r>
            <w:instrText xml:space="preserve"> PAGEREF _Toc24548 \h </w:instrText>
          </w:r>
          <w:r>
            <w:fldChar w:fldCharType="separate"/>
          </w:r>
          <w:r>
            <w:t>27</w:t>
          </w:r>
          <w:r>
            <w:fldChar w:fldCharType="end"/>
          </w:r>
          <w:r>
            <w:fldChar w:fldCharType="end"/>
          </w:r>
        </w:p>
        <w:p>
          <w:pPr>
            <w:pStyle w:val="23"/>
            <w:tabs>
              <w:tab w:val="right" w:leader="dot" w:pos="9190"/>
            </w:tabs>
          </w:pPr>
          <w:r>
            <w:fldChar w:fldCharType="begin"/>
          </w:r>
          <w:r>
            <w:instrText xml:space="preserve"> HYPERLINK \l "_Toc11985" </w:instrText>
          </w:r>
          <w:r>
            <w:fldChar w:fldCharType="separate"/>
          </w:r>
          <w:r>
            <w:rPr>
              <w:rFonts w:ascii="宋体" w:hAnsi="宋体"/>
              <w:bCs/>
            </w:rPr>
            <w:t>32. 合同授予标准</w:t>
          </w:r>
          <w:r>
            <w:tab/>
          </w:r>
          <w:r>
            <w:fldChar w:fldCharType="begin"/>
          </w:r>
          <w:r>
            <w:instrText xml:space="preserve"> PAGEREF _Toc11985 \h </w:instrText>
          </w:r>
          <w:r>
            <w:fldChar w:fldCharType="separate"/>
          </w:r>
          <w:r>
            <w:t>27</w:t>
          </w:r>
          <w:r>
            <w:fldChar w:fldCharType="end"/>
          </w:r>
          <w:r>
            <w:fldChar w:fldCharType="end"/>
          </w:r>
        </w:p>
        <w:p>
          <w:pPr>
            <w:pStyle w:val="23"/>
            <w:tabs>
              <w:tab w:val="right" w:leader="dot" w:pos="9190"/>
            </w:tabs>
          </w:pPr>
          <w:r>
            <w:fldChar w:fldCharType="begin"/>
          </w:r>
          <w:r>
            <w:instrText xml:space="preserve"> HYPERLINK \l "_Toc7825" </w:instrText>
          </w:r>
          <w:r>
            <w:fldChar w:fldCharType="separate"/>
          </w:r>
          <w:r>
            <w:rPr>
              <w:rFonts w:ascii="宋体" w:hAnsi="宋体"/>
              <w:bCs/>
            </w:rPr>
            <w:t>33. 接受和拒绝任何或所有投标的权利</w:t>
          </w:r>
          <w:r>
            <w:tab/>
          </w:r>
          <w:r>
            <w:fldChar w:fldCharType="begin"/>
          </w:r>
          <w:r>
            <w:instrText xml:space="preserve"> PAGEREF _Toc7825 \h </w:instrText>
          </w:r>
          <w:r>
            <w:fldChar w:fldCharType="separate"/>
          </w:r>
          <w:r>
            <w:t>27</w:t>
          </w:r>
          <w:r>
            <w:fldChar w:fldCharType="end"/>
          </w:r>
          <w:r>
            <w:fldChar w:fldCharType="end"/>
          </w:r>
        </w:p>
        <w:p>
          <w:pPr>
            <w:pStyle w:val="23"/>
            <w:tabs>
              <w:tab w:val="right" w:leader="dot" w:pos="9190"/>
            </w:tabs>
          </w:pPr>
          <w:r>
            <w:fldChar w:fldCharType="begin"/>
          </w:r>
          <w:r>
            <w:instrText xml:space="preserve"> HYPERLINK \l "_Toc1576" </w:instrText>
          </w:r>
          <w:r>
            <w:fldChar w:fldCharType="separate"/>
          </w:r>
          <w:r>
            <w:rPr>
              <w:rFonts w:ascii="宋体" w:hAnsi="宋体"/>
              <w:bCs/>
            </w:rPr>
            <w:t>34. 授标时更改采购数量的权利</w:t>
          </w:r>
          <w:r>
            <w:tab/>
          </w:r>
          <w:r>
            <w:fldChar w:fldCharType="begin"/>
          </w:r>
          <w:r>
            <w:instrText xml:space="preserve"> PAGEREF _Toc1576 \h </w:instrText>
          </w:r>
          <w:r>
            <w:fldChar w:fldCharType="separate"/>
          </w:r>
          <w:r>
            <w:t>27</w:t>
          </w:r>
          <w:r>
            <w:fldChar w:fldCharType="end"/>
          </w:r>
          <w:r>
            <w:fldChar w:fldCharType="end"/>
          </w:r>
        </w:p>
        <w:p>
          <w:pPr>
            <w:pStyle w:val="23"/>
            <w:tabs>
              <w:tab w:val="right" w:leader="dot" w:pos="9190"/>
            </w:tabs>
          </w:pPr>
          <w:r>
            <w:fldChar w:fldCharType="begin"/>
          </w:r>
          <w:r>
            <w:instrText xml:space="preserve"> HYPERLINK \l "_Toc1423" </w:instrText>
          </w:r>
          <w:r>
            <w:fldChar w:fldCharType="separate"/>
          </w:r>
          <w:r>
            <w:rPr>
              <w:rFonts w:ascii="宋体" w:hAnsi="宋体"/>
              <w:bCs/>
            </w:rPr>
            <w:t>35. 履约</w:t>
          </w:r>
          <w:r>
            <w:rPr>
              <w:rFonts w:hint="eastAsia" w:ascii="宋体" w:hAnsi="宋体"/>
              <w:bCs/>
            </w:rPr>
            <w:t>担保</w:t>
          </w:r>
          <w:r>
            <w:tab/>
          </w:r>
          <w:r>
            <w:fldChar w:fldCharType="begin"/>
          </w:r>
          <w:r>
            <w:instrText xml:space="preserve"> PAGEREF _Toc1423 \h </w:instrText>
          </w:r>
          <w:r>
            <w:fldChar w:fldCharType="separate"/>
          </w:r>
          <w:r>
            <w:t>27</w:t>
          </w:r>
          <w:r>
            <w:fldChar w:fldCharType="end"/>
          </w:r>
          <w:r>
            <w:fldChar w:fldCharType="end"/>
          </w:r>
        </w:p>
        <w:p>
          <w:pPr>
            <w:pStyle w:val="23"/>
            <w:tabs>
              <w:tab w:val="right" w:leader="dot" w:pos="9190"/>
            </w:tabs>
          </w:pPr>
          <w:r>
            <w:fldChar w:fldCharType="begin"/>
          </w:r>
          <w:r>
            <w:instrText xml:space="preserve"> HYPERLINK \l "_Toc5320" </w:instrText>
          </w:r>
          <w:r>
            <w:fldChar w:fldCharType="separate"/>
          </w:r>
          <w:r>
            <w:rPr>
              <w:rFonts w:ascii="宋体" w:hAnsi="宋体"/>
              <w:bCs/>
            </w:rPr>
            <w:t>36. 合同协议书的签订</w:t>
          </w:r>
          <w:r>
            <w:tab/>
          </w:r>
          <w:r>
            <w:fldChar w:fldCharType="begin"/>
          </w:r>
          <w:r>
            <w:instrText xml:space="preserve"> PAGEREF _Toc5320 \h </w:instrText>
          </w:r>
          <w:r>
            <w:fldChar w:fldCharType="separate"/>
          </w:r>
          <w:r>
            <w:t>28</w:t>
          </w:r>
          <w:r>
            <w:fldChar w:fldCharType="end"/>
          </w:r>
          <w:r>
            <w:fldChar w:fldCharType="end"/>
          </w:r>
        </w:p>
        <w:p>
          <w:pPr>
            <w:pStyle w:val="23"/>
            <w:tabs>
              <w:tab w:val="right" w:leader="dot" w:pos="9190"/>
            </w:tabs>
          </w:pPr>
          <w:r>
            <w:fldChar w:fldCharType="begin"/>
          </w:r>
          <w:r>
            <w:instrText xml:space="preserve"> HYPERLINK \l "_Toc28418" </w:instrText>
          </w:r>
          <w:r>
            <w:fldChar w:fldCharType="separate"/>
          </w:r>
          <w:r>
            <w:rPr>
              <w:rFonts w:ascii="宋体" w:hAnsi="宋体"/>
              <w:bCs/>
            </w:rPr>
            <w:t>37. 其他</w:t>
          </w:r>
          <w:r>
            <w:tab/>
          </w:r>
          <w:r>
            <w:fldChar w:fldCharType="begin"/>
          </w:r>
          <w:r>
            <w:instrText xml:space="preserve"> PAGEREF _Toc28418 \h </w:instrText>
          </w:r>
          <w:r>
            <w:fldChar w:fldCharType="separate"/>
          </w:r>
          <w:r>
            <w:t>28</w:t>
          </w:r>
          <w:r>
            <w:fldChar w:fldCharType="end"/>
          </w:r>
          <w:r>
            <w:fldChar w:fldCharType="end"/>
          </w:r>
        </w:p>
        <w:p>
          <w:pPr>
            <w:pStyle w:val="23"/>
            <w:tabs>
              <w:tab w:val="right" w:leader="dot" w:pos="9190"/>
            </w:tabs>
          </w:pPr>
          <w:r>
            <w:fldChar w:fldCharType="begin"/>
          </w:r>
          <w:r>
            <w:instrText xml:space="preserve"> HYPERLINK \l "_Toc30741" </w:instrText>
          </w:r>
          <w:r>
            <w:fldChar w:fldCharType="separate"/>
          </w:r>
          <w:r>
            <w:rPr>
              <w:rFonts w:ascii="宋体" w:hAnsi="宋体"/>
              <w:bCs/>
            </w:rPr>
            <w:t>38. 招标文件的解释权</w:t>
          </w:r>
          <w:r>
            <w:tab/>
          </w:r>
          <w:r>
            <w:fldChar w:fldCharType="begin"/>
          </w:r>
          <w:r>
            <w:instrText xml:space="preserve"> PAGEREF _Toc30741 \h </w:instrText>
          </w:r>
          <w:r>
            <w:fldChar w:fldCharType="separate"/>
          </w:r>
          <w:r>
            <w:t>28</w:t>
          </w:r>
          <w:r>
            <w:fldChar w:fldCharType="end"/>
          </w:r>
          <w:r>
            <w:fldChar w:fldCharType="end"/>
          </w:r>
        </w:p>
        <w:p>
          <w:pPr>
            <w:pStyle w:val="41"/>
            <w:tabs>
              <w:tab w:val="right" w:leader="dot" w:pos="9190"/>
            </w:tabs>
          </w:pPr>
          <w:r>
            <w:fldChar w:fldCharType="begin"/>
          </w:r>
          <w:r>
            <w:instrText xml:space="preserve"> HYPERLINK \l "_Toc18249" </w:instrText>
          </w:r>
          <w:r>
            <w:fldChar w:fldCharType="separate"/>
          </w:r>
          <w:r>
            <w:rPr>
              <w:rFonts w:hint="eastAsia" w:ascii="Times New Roman" w:hAnsi="Times New Roman"/>
              <w:bCs/>
              <w:kern w:val="44"/>
              <w:lang w:val="zh-CN"/>
            </w:rPr>
            <w:t>附件一 投标担保函格式</w:t>
          </w:r>
          <w:r>
            <w:tab/>
          </w:r>
          <w:r>
            <w:fldChar w:fldCharType="begin"/>
          </w:r>
          <w:r>
            <w:instrText xml:space="preserve"> PAGEREF _Toc18249 \h </w:instrText>
          </w:r>
          <w:r>
            <w:fldChar w:fldCharType="separate"/>
          </w:r>
          <w:r>
            <w:t>30</w:t>
          </w:r>
          <w:r>
            <w:fldChar w:fldCharType="end"/>
          </w:r>
          <w:r>
            <w:fldChar w:fldCharType="end"/>
          </w:r>
        </w:p>
        <w:p>
          <w:pPr>
            <w:pStyle w:val="41"/>
            <w:tabs>
              <w:tab w:val="right" w:leader="dot" w:pos="9190"/>
            </w:tabs>
          </w:pPr>
          <w:r>
            <w:fldChar w:fldCharType="begin"/>
          </w:r>
          <w:r>
            <w:instrText xml:space="preserve"> HYPERLINK \l "_Toc17748" </w:instrText>
          </w:r>
          <w:r>
            <w:fldChar w:fldCharType="separate"/>
          </w:r>
          <w:r>
            <w:rPr>
              <w:rFonts w:hint="eastAsia" w:ascii="宋体" w:hAnsi="宋体" w:eastAsia="宋体"/>
              <w:bCs/>
              <w:kern w:val="44"/>
              <w:lang w:val="zh-CN"/>
            </w:rPr>
            <w:t>附件二</w:t>
          </w:r>
          <w:r>
            <w:rPr>
              <w:rFonts w:ascii="宋体" w:hAnsi="宋体" w:eastAsia="宋体"/>
              <w:bCs/>
              <w:kern w:val="44"/>
              <w:lang w:val="zh-CN"/>
            </w:rPr>
            <w:t xml:space="preserve"> </w:t>
          </w:r>
          <w:r>
            <w:rPr>
              <w:rFonts w:hint="eastAsia" w:ascii="宋体" w:hAnsi="宋体" w:eastAsia="宋体"/>
              <w:bCs/>
              <w:kern w:val="44"/>
              <w:lang w:val="zh-CN"/>
            </w:rPr>
            <w:t>不可撤销银行履约保函格式</w:t>
          </w:r>
          <w:r>
            <w:tab/>
          </w:r>
          <w:r>
            <w:fldChar w:fldCharType="begin"/>
          </w:r>
          <w:r>
            <w:instrText xml:space="preserve"> PAGEREF _Toc17748 \h </w:instrText>
          </w:r>
          <w:r>
            <w:fldChar w:fldCharType="separate"/>
          </w:r>
          <w:r>
            <w:t>32</w:t>
          </w:r>
          <w:r>
            <w:fldChar w:fldCharType="end"/>
          </w:r>
          <w:r>
            <w:fldChar w:fldCharType="end"/>
          </w:r>
        </w:p>
        <w:p>
          <w:pPr>
            <w:pStyle w:val="41"/>
            <w:tabs>
              <w:tab w:val="right" w:leader="dot" w:pos="9190"/>
            </w:tabs>
          </w:pPr>
          <w:r>
            <w:fldChar w:fldCharType="begin"/>
          </w:r>
          <w:r>
            <w:instrText xml:space="preserve"> HYPERLINK \l "_Toc18289" </w:instrText>
          </w:r>
          <w:r>
            <w:fldChar w:fldCharType="separate"/>
          </w:r>
          <w:r>
            <w:rPr>
              <w:rFonts w:hint="eastAsia" w:ascii="宋体" w:hAnsi="宋体" w:eastAsia="宋体"/>
              <w:bCs/>
              <w:kern w:val="44"/>
              <w:lang w:val="zh-CN"/>
            </w:rPr>
            <w:t>附件三</w:t>
          </w:r>
          <w:r>
            <w:rPr>
              <w:rFonts w:ascii="宋体" w:hAnsi="宋体" w:eastAsia="宋体"/>
              <w:bCs/>
              <w:kern w:val="44"/>
              <w:lang w:val="zh-CN"/>
            </w:rPr>
            <w:t xml:space="preserve"> </w:t>
          </w:r>
          <w:r>
            <w:rPr>
              <w:rFonts w:hint="eastAsia" w:ascii="宋体" w:hAnsi="宋体" w:eastAsia="宋体"/>
              <w:bCs/>
              <w:kern w:val="44"/>
              <w:lang w:val="zh-CN"/>
            </w:rPr>
            <w:t>公证书格式</w:t>
          </w:r>
          <w:r>
            <w:tab/>
          </w:r>
          <w:r>
            <w:fldChar w:fldCharType="begin"/>
          </w:r>
          <w:r>
            <w:instrText xml:space="preserve"> PAGEREF _Toc18289 \h </w:instrText>
          </w:r>
          <w:r>
            <w:fldChar w:fldCharType="separate"/>
          </w:r>
          <w:r>
            <w:t>33</w:t>
          </w:r>
          <w:r>
            <w:fldChar w:fldCharType="end"/>
          </w:r>
          <w:r>
            <w:fldChar w:fldCharType="end"/>
          </w:r>
        </w:p>
        <w:p>
          <w:pPr>
            <w:pStyle w:val="41"/>
            <w:tabs>
              <w:tab w:val="right" w:leader="dot" w:pos="9190"/>
            </w:tabs>
          </w:pPr>
          <w:r>
            <w:fldChar w:fldCharType="begin"/>
          </w:r>
          <w:r>
            <w:instrText xml:space="preserve"> HYPERLINK \l "_Toc20176" </w:instrText>
          </w:r>
          <w:r>
            <w:fldChar w:fldCharType="separate"/>
          </w:r>
          <w:r>
            <w:rPr>
              <w:rFonts w:hint="eastAsia" w:ascii="宋体" w:hAnsi="宋体" w:eastAsia="宋体"/>
              <w:bCs/>
              <w:kern w:val="44"/>
              <w:lang w:val="zh-CN"/>
            </w:rPr>
            <w:t>附件四</w:t>
          </w:r>
          <w:r>
            <w:rPr>
              <w:rFonts w:ascii="宋体" w:hAnsi="宋体" w:eastAsia="宋体"/>
              <w:bCs/>
              <w:kern w:val="44"/>
              <w:lang w:val="zh-CN"/>
            </w:rPr>
            <w:t xml:space="preserve"> </w:t>
          </w:r>
          <w:r>
            <w:rPr>
              <w:rFonts w:hint="eastAsia" w:ascii="宋体" w:hAnsi="宋体" w:eastAsia="宋体"/>
              <w:bCs/>
              <w:kern w:val="44"/>
              <w:lang w:val="zh-CN"/>
            </w:rPr>
            <w:t>退履约担保申请表格式</w:t>
          </w:r>
          <w:r>
            <w:tab/>
          </w:r>
          <w:r>
            <w:fldChar w:fldCharType="begin"/>
          </w:r>
          <w:r>
            <w:instrText xml:space="preserve"> PAGEREF _Toc20176 \h </w:instrText>
          </w:r>
          <w:r>
            <w:fldChar w:fldCharType="separate"/>
          </w:r>
          <w:r>
            <w:t>34</w:t>
          </w:r>
          <w:r>
            <w:fldChar w:fldCharType="end"/>
          </w:r>
          <w:r>
            <w:fldChar w:fldCharType="end"/>
          </w:r>
        </w:p>
        <w:p>
          <w:pPr>
            <w:pStyle w:val="32"/>
            <w:tabs>
              <w:tab w:val="right" w:leader="dot" w:pos="9190"/>
            </w:tabs>
          </w:pPr>
          <w:r>
            <w:fldChar w:fldCharType="begin"/>
          </w:r>
          <w:r>
            <w:instrText xml:space="preserve"> HYPERLINK \l "_Toc18496" </w:instrText>
          </w:r>
          <w:r>
            <w:fldChar w:fldCharType="separate"/>
          </w:r>
          <w:r>
            <w:rPr>
              <w:rFonts w:eastAsiaTheme="minorEastAsia"/>
            </w:rPr>
            <w:t>第三章评标办法</w:t>
          </w:r>
          <w:r>
            <w:tab/>
          </w:r>
          <w:r>
            <w:fldChar w:fldCharType="begin"/>
          </w:r>
          <w:r>
            <w:instrText xml:space="preserve"> PAGEREF _Toc18496 \h </w:instrText>
          </w:r>
          <w:r>
            <w:fldChar w:fldCharType="separate"/>
          </w:r>
          <w:r>
            <w:t>35</w:t>
          </w:r>
          <w:r>
            <w:fldChar w:fldCharType="end"/>
          </w:r>
          <w:r>
            <w:fldChar w:fldCharType="end"/>
          </w:r>
        </w:p>
        <w:p>
          <w:pPr>
            <w:pStyle w:val="41"/>
            <w:tabs>
              <w:tab w:val="right" w:leader="dot" w:pos="9190"/>
            </w:tabs>
          </w:pPr>
          <w:r>
            <w:fldChar w:fldCharType="begin"/>
          </w:r>
          <w:r>
            <w:instrText xml:space="preserve"> HYPERLINK \l "_Toc17208" </w:instrText>
          </w:r>
          <w:r>
            <w:fldChar w:fldCharType="separate"/>
          </w:r>
          <w:r>
            <w:rPr>
              <w:rFonts w:ascii="Times New Roman" w:hAnsi="Times New Roman"/>
            </w:rPr>
            <w:t>一、评标原则和目的</w:t>
          </w:r>
          <w:r>
            <w:tab/>
          </w:r>
          <w:r>
            <w:fldChar w:fldCharType="begin"/>
          </w:r>
          <w:r>
            <w:instrText xml:space="preserve"> PAGEREF _Toc17208 \h </w:instrText>
          </w:r>
          <w:r>
            <w:fldChar w:fldCharType="separate"/>
          </w:r>
          <w:r>
            <w:t>36</w:t>
          </w:r>
          <w:r>
            <w:fldChar w:fldCharType="end"/>
          </w:r>
          <w:r>
            <w:fldChar w:fldCharType="end"/>
          </w:r>
        </w:p>
        <w:p>
          <w:pPr>
            <w:pStyle w:val="41"/>
            <w:tabs>
              <w:tab w:val="right" w:leader="dot" w:pos="9190"/>
            </w:tabs>
          </w:pPr>
          <w:r>
            <w:fldChar w:fldCharType="begin"/>
          </w:r>
          <w:r>
            <w:instrText xml:space="preserve"> HYPERLINK \l "_Toc6820" </w:instrText>
          </w:r>
          <w:r>
            <w:fldChar w:fldCharType="separate"/>
          </w:r>
          <w:r>
            <w:rPr>
              <w:rFonts w:ascii="宋体" w:hAnsi="宋体" w:eastAsia="宋体"/>
            </w:rPr>
            <w:t>二、评标程序</w:t>
          </w:r>
          <w:r>
            <w:tab/>
          </w:r>
          <w:r>
            <w:fldChar w:fldCharType="begin"/>
          </w:r>
          <w:r>
            <w:instrText xml:space="preserve"> PAGEREF _Toc6820 \h </w:instrText>
          </w:r>
          <w:r>
            <w:fldChar w:fldCharType="separate"/>
          </w:r>
          <w:r>
            <w:t>36</w:t>
          </w:r>
          <w:r>
            <w:fldChar w:fldCharType="end"/>
          </w:r>
          <w:r>
            <w:fldChar w:fldCharType="end"/>
          </w:r>
        </w:p>
        <w:p>
          <w:pPr>
            <w:pStyle w:val="41"/>
            <w:tabs>
              <w:tab w:val="right" w:leader="dot" w:pos="9190"/>
            </w:tabs>
          </w:pPr>
          <w:r>
            <w:fldChar w:fldCharType="begin"/>
          </w:r>
          <w:r>
            <w:instrText xml:space="preserve"> HYPERLINK \l "_Toc215" </w:instrText>
          </w:r>
          <w:r>
            <w:fldChar w:fldCharType="separate"/>
          </w:r>
          <w:r>
            <w:rPr>
              <w:rFonts w:ascii="Times New Roman" w:hAnsi="Times New Roman"/>
            </w:rPr>
            <w:t>三、评分标准和细则</w:t>
          </w:r>
          <w:r>
            <w:tab/>
          </w:r>
          <w:r>
            <w:fldChar w:fldCharType="begin"/>
          </w:r>
          <w:r>
            <w:instrText xml:space="preserve"> PAGEREF _Toc215 \h </w:instrText>
          </w:r>
          <w:r>
            <w:fldChar w:fldCharType="separate"/>
          </w:r>
          <w:r>
            <w:t>40</w:t>
          </w:r>
          <w:r>
            <w:fldChar w:fldCharType="end"/>
          </w:r>
          <w:r>
            <w:fldChar w:fldCharType="end"/>
          </w:r>
        </w:p>
        <w:p>
          <w:pPr>
            <w:pStyle w:val="32"/>
            <w:tabs>
              <w:tab w:val="right" w:leader="dot" w:pos="9190"/>
            </w:tabs>
          </w:pPr>
          <w:r>
            <w:fldChar w:fldCharType="begin"/>
          </w:r>
          <w:r>
            <w:instrText xml:space="preserve"> HYPERLINK \l "_Toc30855" </w:instrText>
          </w:r>
          <w:r>
            <w:fldChar w:fldCharType="separate"/>
          </w:r>
          <w:r>
            <w:rPr>
              <w:rFonts w:eastAsiaTheme="minorEastAsia"/>
            </w:rPr>
            <w:t>第四章用户需求书</w:t>
          </w:r>
          <w:r>
            <w:tab/>
          </w:r>
          <w:r>
            <w:fldChar w:fldCharType="begin"/>
          </w:r>
          <w:r>
            <w:instrText xml:space="preserve"> PAGEREF _Toc30855 \h </w:instrText>
          </w:r>
          <w:r>
            <w:fldChar w:fldCharType="separate"/>
          </w:r>
          <w:r>
            <w:t>44</w:t>
          </w:r>
          <w:r>
            <w:fldChar w:fldCharType="end"/>
          </w:r>
          <w:r>
            <w:fldChar w:fldCharType="end"/>
          </w:r>
        </w:p>
        <w:p>
          <w:pPr>
            <w:pStyle w:val="41"/>
            <w:tabs>
              <w:tab w:val="right" w:leader="dot" w:pos="9190"/>
            </w:tabs>
          </w:pPr>
          <w:r>
            <w:fldChar w:fldCharType="begin"/>
          </w:r>
          <w:r>
            <w:instrText xml:space="preserve"> HYPERLINK \l "_Toc913" </w:instrText>
          </w:r>
          <w:r>
            <w:fldChar w:fldCharType="separate"/>
          </w:r>
          <w:r>
            <w:rPr>
              <w:rFonts w:hint="eastAsia" w:ascii="Times New Roman" w:hAnsi="Times New Roman"/>
            </w:rPr>
            <w:t>用户需求</w:t>
          </w:r>
          <w:r>
            <w:tab/>
          </w:r>
          <w:r>
            <w:fldChar w:fldCharType="begin"/>
          </w:r>
          <w:r>
            <w:instrText xml:space="preserve"> PAGEREF _Toc913 \h </w:instrText>
          </w:r>
          <w:r>
            <w:fldChar w:fldCharType="separate"/>
          </w:r>
          <w:r>
            <w:t>45</w:t>
          </w:r>
          <w:r>
            <w:fldChar w:fldCharType="end"/>
          </w:r>
          <w:r>
            <w:fldChar w:fldCharType="end"/>
          </w:r>
        </w:p>
        <w:p>
          <w:pPr>
            <w:pStyle w:val="32"/>
            <w:tabs>
              <w:tab w:val="right" w:leader="dot" w:pos="9190"/>
            </w:tabs>
          </w:pPr>
          <w:r>
            <w:fldChar w:fldCharType="begin"/>
          </w:r>
          <w:r>
            <w:instrText xml:space="preserve"> HYPERLINK \l "_Toc31061" </w:instrText>
          </w:r>
          <w:r>
            <w:fldChar w:fldCharType="separate"/>
          </w:r>
          <w:r>
            <w:rPr>
              <w:rFonts w:eastAsiaTheme="minorEastAsia"/>
            </w:rPr>
            <w:t>第五章合同格式</w:t>
          </w:r>
          <w:r>
            <w:tab/>
          </w:r>
          <w:r>
            <w:fldChar w:fldCharType="begin"/>
          </w:r>
          <w:r>
            <w:instrText xml:space="preserve"> PAGEREF _Toc31061 \h </w:instrText>
          </w:r>
          <w:r>
            <w:fldChar w:fldCharType="separate"/>
          </w:r>
          <w:r>
            <w:t>48</w:t>
          </w:r>
          <w:r>
            <w:fldChar w:fldCharType="end"/>
          </w:r>
          <w:r>
            <w:fldChar w:fldCharType="end"/>
          </w:r>
        </w:p>
        <w:p>
          <w:pPr>
            <w:pStyle w:val="32"/>
            <w:tabs>
              <w:tab w:val="right" w:leader="dot" w:pos="9190"/>
            </w:tabs>
          </w:pPr>
          <w:r>
            <w:fldChar w:fldCharType="begin"/>
          </w:r>
          <w:r>
            <w:instrText xml:space="preserve"> HYPERLINK \l "_Toc19406" </w:instrText>
          </w:r>
          <w:r>
            <w:fldChar w:fldCharType="separate"/>
          </w:r>
          <w:r>
            <w:rPr>
              <w:rFonts w:eastAsiaTheme="minorEastAsia"/>
            </w:rPr>
            <w:t>第六章投标文件格式</w:t>
          </w:r>
          <w:r>
            <w:tab/>
          </w:r>
          <w:r>
            <w:fldChar w:fldCharType="begin"/>
          </w:r>
          <w:r>
            <w:instrText xml:space="preserve"> PAGEREF _Toc19406 \h </w:instrText>
          </w:r>
          <w:r>
            <w:fldChar w:fldCharType="separate"/>
          </w:r>
          <w:r>
            <w:t>57</w:t>
          </w:r>
          <w:r>
            <w:fldChar w:fldCharType="end"/>
          </w:r>
          <w:r>
            <w:fldChar w:fldCharType="end"/>
          </w:r>
        </w:p>
        <w:p>
          <w:pPr>
            <w:pStyle w:val="41"/>
            <w:tabs>
              <w:tab w:val="right" w:leader="dot" w:pos="9190"/>
            </w:tabs>
          </w:pPr>
          <w:r>
            <w:fldChar w:fldCharType="begin"/>
          </w:r>
          <w:r>
            <w:instrText xml:space="preserve"> HYPERLINK \l "_Toc4035" </w:instrText>
          </w:r>
          <w:r>
            <w:fldChar w:fldCharType="separate"/>
          </w:r>
          <w:r>
            <w:rPr>
              <w:rFonts w:ascii="Times New Roman" w:hAnsi="Times New Roman"/>
              <w:bCs/>
              <w:spacing w:val="-6"/>
              <w:szCs w:val="48"/>
            </w:rPr>
            <w:t>一、价格部分文件</w:t>
          </w:r>
          <w:r>
            <w:tab/>
          </w:r>
          <w:r>
            <w:fldChar w:fldCharType="begin"/>
          </w:r>
          <w:r>
            <w:instrText xml:space="preserve"> PAGEREF _Toc4035 \h </w:instrText>
          </w:r>
          <w:r>
            <w:fldChar w:fldCharType="separate"/>
          </w:r>
          <w:r>
            <w:t>58</w:t>
          </w:r>
          <w:r>
            <w:fldChar w:fldCharType="end"/>
          </w:r>
          <w:r>
            <w:fldChar w:fldCharType="end"/>
          </w:r>
        </w:p>
        <w:p>
          <w:pPr>
            <w:pStyle w:val="23"/>
            <w:tabs>
              <w:tab w:val="right" w:leader="dot" w:pos="9190"/>
            </w:tabs>
          </w:pPr>
          <w:r>
            <w:fldChar w:fldCharType="begin"/>
          </w:r>
          <w:r>
            <w:instrText xml:space="preserve"> HYPERLINK \l "_Toc19897" </w:instrText>
          </w:r>
          <w:r>
            <w:fldChar w:fldCharType="separate"/>
          </w:r>
          <w:r>
            <w:rPr>
              <w:rFonts w:ascii="宋体" w:hAnsi="宋体"/>
            </w:rPr>
            <w:t>1、投标报价一览表</w:t>
          </w:r>
          <w:r>
            <w:tab/>
          </w:r>
          <w:r>
            <w:fldChar w:fldCharType="begin"/>
          </w:r>
          <w:r>
            <w:instrText xml:space="preserve"> PAGEREF _Toc19897 \h </w:instrText>
          </w:r>
          <w:r>
            <w:fldChar w:fldCharType="separate"/>
          </w:r>
          <w:r>
            <w:t>59</w:t>
          </w:r>
          <w:r>
            <w:fldChar w:fldCharType="end"/>
          </w:r>
          <w:r>
            <w:fldChar w:fldCharType="end"/>
          </w:r>
        </w:p>
        <w:p>
          <w:pPr>
            <w:pStyle w:val="23"/>
            <w:tabs>
              <w:tab w:val="right" w:leader="dot" w:pos="9190"/>
            </w:tabs>
          </w:pPr>
          <w:r>
            <w:fldChar w:fldCharType="begin"/>
          </w:r>
          <w:r>
            <w:instrText xml:space="preserve"> HYPERLINK \l "_Toc646" </w:instrText>
          </w:r>
          <w:r>
            <w:fldChar w:fldCharType="separate"/>
          </w:r>
          <w:r>
            <w:rPr>
              <w:rFonts w:hint="eastAsia" w:ascii="宋体" w:hAnsi="宋体" w:cs="宋体"/>
            </w:rPr>
            <w:t>2、投标分项报价表</w:t>
          </w:r>
          <w:r>
            <w:tab/>
          </w:r>
          <w:r>
            <w:fldChar w:fldCharType="begin"/>
          </w:r>
          <w:r>
            <w:instrText xml:space="preserve"> PAGEREF _Toc646 \h </w:instrText>
          </w:r>
          <w:r>
            <w:fldChar w:fldCharType="separate"/>
          </w:r>
          <w:r>
            <w:t>60</w:t>
          </w:r>
          <w:r>
            <w:fldChar w:fldCharType="end"/>
          </w:r>
          <w:r>
            <w:fldChar w:fldCharType="end"/>
          </w:r>
        </w:p>
        <w:p>
          <w:pPr>
            <w:pStyle w:val="41"/>
            <w:tabs>
              <w:tab w:val="right" w:leader="dot" w:pos="9190"/>
            </w:tabs>
          </w:pPr>
          <w:r>
            <w:fldChar w:fldCharType="begin"/>
          </w:r>
          <w:r>
            <w:instrText xml:space="preserve"> HYPERLINK \l "_Toc13183" </w:instrText>
          </w:r>
          <w:r>
            <w:fldChar w:fldCharType="separate"/>
          </w:r>
          <w:r>
            <w:rPr>
              <w:rFonts w:ascii="Times New Roman" w:hAnsi="Times New Roman"/>
              <w:bCs/>
              <w:spacing w:val="-6"/>
              <w:szCs w:val="48"/>
            </w:rPr>
            <w:t>二、商务、技术部分文件</w:t>
          </w:r>
          <w:r>
            <w:tab/>
          </w:r>
          <w:r>
            <w:fldChar w:fldCharType="begin"/>
          </w:r>
          <w:r>
            <w:instrText xml:space="preserve"> PAGEREF _Toc13183 \h </w:instrText>
          </w:r>
          <w:r>
            <w:fldChar w:fldCharType="separate"/>
          </w:r>
          <w:r>
            <w:t>61</w:t>
          </w:r>
          <w:r>
            <w:fldChar w:fldCharType="end"/>
          </w:r>
          <w:r>
            <w:fldChar w:fldCharType="end"/>
          </w:r>
        </w:p>
        <w:p>
          <w:pPr>
            <w:pStyle w:val="23"/>
            <w:tabs>
              <w:tab w:val="right" w:leader="dot" w:pos="9190"/>
            </w:tabs>
          </w:pPr>
          <w:r>
            <w:fldChar w:fldCharType="begin"/>
          </w:r>
          <w:r>
            <w:instrText xml:space="preserve"> HYPERLINK \l "_Toc8231" </w:instrText>
          </w:r>
          <w:r>
            <w:fldChar w:fldCharType="separate"/>
          </w:r>
          <w:r>
            <w:rPr>
              <w:rFonts w:ascii="宋体" w:hAnsi="宋体" w:eastAsia="宋体" w:cs="Times New Roman"/>
              <w:bCs/>
              <w:kern w:val="2"/>
            </w:rPr>
            <w:t>1、投标函</w:t>
          </w:r>
          <w:r>
            <w:tab/>
          </w:r>
          <w:r>
            <w:fldChar w:fldCharType="begin"/>
          </w:r>
          <w:r>
            <w:instrText xml:space="preserve"> PAGEREF _Toc8231 \h </w:instrText>
          </w:r>
          <w:r>
            <w:fldChar w:fldCharType="separate"/>
          </w:r>
          <w:r>
            <w:t>62</w:t>
          </w:r>
          <w:r>
            <w:fldChar w:fldCharType="end"/>
          </w:r>
          <w:r>
            <w:fldChar w:fldCharType="end"/>
          </w:r>
        </w:p>
        <w:p>
          <w:pPr>
            <w:pStyle w:val="23"/>
            <w:tabs>
              <w:tab w:val="right" w:leader="dot" w:pos="9190"/>
            </w:tabs>
          </w:pPr>
          <w:r>
            <w:fldChar w:fldCharType="begin"/>
          </w:r>
          <w:r>
            <w:instrText xml:space="preserve"> HYPERLINK \l "_Toc21100" </w:instrText>
          </w:r>
          <w:r>
            <w:fldChar w:fldCharType="separate"/>
          </w:r>
          <w:r>
            <w:rPr>
              <w:rFonts w:ascii="宋体" w:hAnsi="宋体"/>
            </w:rPr>
            <w:t>2、承诺书</w:t>
          </w:r>
          <w:r>
            <w:tab/>
          </w:r>
          <w:r>
            <w:fldChar w:fldCharType="begin"/>
          </w:r>
          <w:r>
            <w:instrText xml:space="preserve"> PAGEREF _Toc21100 \h </w:instrText>
          </w:r>
          <w:r>
            <w:fldChar w:fldCharType="separate"/>
          </w:r>
          <w:r>
            <w:t>63</w:t>
          </w:r>
          <w:r>
            <w:fldChar w:fldCharType="end"/>
          </w:r>
          <w:r>
            <w:fldChar w:fldCharType="end"/>
          </w:r>
        </w:p>
        <w:p>
          <w:pPr>
            <w:pStyle w:val="23"/>
            <w:tabs>
              <w:tab w:val="right" w:leader="dot" w:pos="9190"/>
            </w:tabs>
          </w:pPr>
          <w:r>
            <w:fldChar w:fldCharType="begin"/>
          </w:r>
          <w:r>
            <w:instrText xml:space="preserve"> HYPERLINK \l "_Toc11797" </w:instrText>
          </w:r>
          <w:r>
            <w:fldChar w:fldCharType="separate"/>
          </w:r>
          <w:r>
            <w:rPr>
              <w:rFonts w:ascii="宋体" w:hAnsi="宋体"/>
            </w:rPr>
            <w:t>3、法定代表人身份证明书</w:t>
          </w:r>
          <w:r>
            <w:tab/>
          </w:r>
          <w:r>
            <w:fldChar w:fldCharType="begin"/>
          </w:r>
          <w:r>
            <w:instrText xml:space="preserve"> PAGEREF _Toc11797 \h </w:instrText>
          </w:r>
          <w:r>
            <w:fldChar w:fldCharType="separate"/>
          </w:r>
          <w:r>
            <w:t>64</w:t>
          </w:r>
          <w:r>
            <w:fldChar w:fldCharType="end"/>
          </w:r>
          <w:r>
            <w:fldChar w:fldCharType="end"/>
          </w:r>
        </w:p>
        <w:p>
          <w:pPr>
            <w:pStyle w:val="23"/>
            <w:tabs>
              <w:tab w:val="right" w:leader="dot" w:pos="9190"/>
            </w:tabs>
          </w:pPr>
          <w:r>
            <w:fldChar w:fldCharType="begin"/>
          </w:r>
          <w:r>
            <w:instrText xml:space="preserve"> HYPERLINK \l "_Toc29215" </w:instrText>
          </w:r>
          <w:r>
            <w:fldChar w:fldCharType="separate"/>
          </w:r>
          <w:r>
            <w:rPr>
              <w:rFonts w:ascii="Times New Roman" w:hAnsi="Times New Roman"/>
            </w:rPr>
            <w:t>4、法</w:t>
          </w:r>
          <w:r>
            <w:rPr>
              <w:rFonts w:hint="eastAsia" w:ascii="Times New Roman" w:hAnsi="Times New Roman"/>
            </w:rPr>
            <w:t>定代表</w:t>
          </w:r>
          <w:r>
            <w:rPr>
              <w:rFonts w:ascii="Times New Roman" w:hAnsi="Times New Roman"/>
            </w:rPr>
            <w:t>人授权委托书</w:t>
          </w:r>
          <w:r>
            <w:tab/>
          </w:r>
          <w:r>
            <w:fldChar w:fldCharType="begin"/>
          </w:r>
          <w:r>
            <w:instrText xml:space="preserve"> PAGEREF _Toc29215 \h </w:instrText>
          </w:r>
          <w:r>
            <w:fldChar w:fldCharType="separate"/>
          </w:r>
          <w:r>
            <w:t>65</w:t>
          </w:r>
          <w:r>
            <w:fldChar w:fldCharType="end"/>
          </w:r>
          <w:r>
            <w:fldChar w:fldCharType="end"/>
          </w:r>
        </w:p>
        <w:p>
          <w:pPr>
            <w:pStyle w:val="23"/>
            <w:tabs>
              <w:tab w:val="right" w:leader="dot" w:pos="9190"/>
            </w:tabs>
          </w:pPr>
          <w:r>
            <w:fldChar w:fldCharType="begin"/>
          </w:r>
          <w:r>
            <w:instrText xml:space="preserve"> HYPERLINK \l "_Toc21922" </w:instrText>
          </w:r>
          <w:r>
            <w:fldChar w:fldCharType="separate"/>
          </w:r>
          <w:r>
            <w:rPr>
              <w:rFonts w:ascii="宋体" w:hAnsi="宋体"/>
            </w:rPr>
            <w:t>5、资格文件声明函</w:t>
          </w:r>
          <w:r>
            <w:tab/>
          </w:r>
          <w:r>
            <w:fldChar w:fldCharType="begin"/>
          </w:r>
          <w:r>
            <w:instrText xml:space="preserve"> PAGEREF _Toc21922 \h </w:instrText>
          </w:r>
          <w:r>
            <w:fldChar w:fldCharType="separate"/>
          </w:r>
          <w:r>
            <w:t>66</w:t>
          </w:r>
          <w:r>
            <w:fldChar w:fldCharType="end"/>
          </w:r>
          <w:r>
            <w:fldChar w:fldCharType="end"/>
          </w:r>
        </w:p>
        <w:p>
          <w:pPr>
            <w:pStyle w:val="23"/>
            <w:tabs>
              <w:tab w:val="right" w:leader="dot" w:pos="9190"/>
            </w:tabs>
          </w:pPr>
          <w:r>
            <w:fldChar w:fldCharType="begin"/>
          </w:r>
          <w:r>
            <w:instrText xml:space="preserve"> HYPERLINK \l "_Toc15913" </w:instrText>
          </w:r>
          <w:r>
            <w:fldChar w:fldCharType="separate"/>
          </w:r>
          <w:r>
            <w:rPr>
              <w:rFonts w:ascii="宋体" w:hAnsi="宋体"/>
            </w:rPr>
            <w:t>6、投标单位基本情况</w:t>
          </w:r>
          <w:r>
            <w:rPr>
              <w:rFonts w:hint="eastAsia" w:ascii="宋体" w:hAnsi="宋体"/>
            </w:rPr>
            <w:t>、简介</w:t>
          </w:r>
          <w:r>
            <w:tab/>
          </w:r>
          <w:r>
            <w:fldChar w:fldCharType="begin"/>
          </w:r>
          <w:r>
            <w:instrText xml:space="preserve"> PAGEREF _Toc15913 \h </w:instrText>
          </w:r>
          <w:r>
            <w:fldChar w:fldCharType="separate"/>
          </w:r>
          <w:r>
            <w:t>67</w:t>
          </w:r>
          <w:r>
            <w:fldChar w:fldCharType="end"/>
          </w:r>
          <w:r>
            <w:fldChar w:fldCharType="end"/>
          </w:r>
        </w:p>
        <w:p>
          <w:pPr>
            <w:pStyle w:val="23"/>
            <w:tabs>
              <w:tab w:val="right" w:leader="dot" w:pos="9190"/>
            </w:tabs>
          </w:pPr>
          <w:r>
            <w:fldChar w:fldCharType="begin"/>
          </w:r>
          <w:r>
            <w:instrText xml:space="preserve"> HYPERLINK \l "_Toc9616" </w:instrText>
          </w:r>
          <w:r>
            <w:fldChar w:fldCharType="separate"/>
          </w:r>
          <w:r>
            <w:rPr>
              <w:rFonts w:ascii="宋体" w:hAnsi="宋体"/>
            </w:rPr>
            <w:t>7、投标人资格证明文件</w:t>
          </w:r>
          <w:r>
            <w:tab/>
          </w:r>
          <w:r>
            <w:fldChar w:fldCharType="begin"/>
          </w:r>
          <w:r>
            <w:instrText xml:space="preserve"> PAGEREF _Toc9616 \h </w:instrText>
          </w:r>
          <w:r>
            <w:fldChar w:fldCharType="separate"/>
          </w:r>
          <w:r>
            <w:t>68</w:t>
          </w:r>
          <w:r>
            <w:fldChar w:fldCharType="end"/>
          </w:r>
          <w:r>
            <w:fldChar w:fldCharType="end"/>
          </w:r>
        </w:p>
        <w:p>
          <w:pPr>
            <w:pStyle w:val="23"/>
            <w:tabs>
              <w:tab w:val="right" w:leader="dot" w:pos="9190"/>
            </w:tabs>
          </w:pPr>
          <w:r>
            <w:fldChar w:fldCharType="begin"/>
          </w:r>
          <w:r>
            <w:instrText xml:space="preserve"> HYPERLINK \l "_Toc15826" </w:instrText>
          </w:r>
          <w:r>
            <w:fldChar w:fldCharType="separate"/>
          </w:r>
          <w:r>
            <w:rPr>
              <w:rFonts w:ascii="宋体" w:hAnsi="宋体"/>
            </w:rPr>
            <w:t>8、</w:t>
          </w:r>
          <w:r>
            <w:rPr>
              <w:rFonts w:hint="eastAsia" w:ascii="宋体" w:hAnsi="宋体"/>
            </w:rPr>
            <w:t>投标人承诺</w:t>
          </w:r>
          <w:r>
            <w:tab/>
          </w:r>
          <w:r>
            <w:fldChar w:fldCharType="begin"/>
          </w:r>
          <w:r>
            <w:instrText xml:space="preserve"> PAGEREF _Toc15826 \h </w:instrText>
          </w:r>
          <w:r>
            <w:fldChar w:fldCharType="separate"/>
          </w:r>
          <w:r>
            <w:t>68</w:t>
          </w:r>
          <w:r>
            <w:fldChar w:fldCharType="end"/>
          </w:r>
          <w:r>
            <w:fldChar w:fldCharType="end"/>
          </w:r>
        </w:p>
        <w:p>
          <w:pPr>
            <w:pStyle w:val="23"/>
            <w:tabs>
              <w:tab w:val="right" w:leader="dot" w:pos="9190"/>
            </w:tabs>
          </w:pPr>
          <w:r>
            <w:fldChar w:fldCharType="begin"/>
          </w:r>
          <w:r>
            <w:instrText xml:space="preserve"> HYPERLINK \l "_Toc13654" </w:instrText>
          </w:r>
          <w:r>
            <w:fldChar w:fldCharType="separate"/>
          </w:r>
          <w:r>
            <w:rPr>
              <w:rFonts w:ascii="宋体" w:hAnsi="宋体" w:cs="宋体"/>
            </w:rPr>
            <w:t>9</w:t>
          </w:r>
          <w:r>
            <w:rPr>
              <w:rFonts w:hint="eastAsia" w:ascii="宋体" w:hAnsi="宋体" w:cs="宋体"/>
            </w:rPr>
            <w:t>. 服务方案</w:t>
          </w:r>
          <w:r>
            <w:tab/>
          </w:r>
          <w:r>
            <w:fldChar w:fldCharType="begin"/>
          </w:r>
          <w:r>
            <w:instrText xml:space="preserve"> PAGEREF _Toc13654 \h </w:instrText>
          </w:r>
          <w:r>
            <w:fldChar w:fldCharType="separate"/>
          </w:r>
          <w:r>
            <w:t>72</w:t>
          </w:r>
          <w:r>
            <w:fldChar w:fldCharType="end"/>
          </w:r>
          <w:r>
            <w:fldChar w:fldCharType="end"/>
          </w:r>
        </w:p>
        <w:p>
          <w:pPr>
            <w:pStyle w:val="23"/>
            <w:tabs>
              <w:tab w:val="right" w:leader="dot" w:pos="9190"/>
            </w:tabs>
          </w:pPr>
          <w:r>
            <w:fldChar w:fldCharType="begin"/>
          </w:r>
          <w:r>
            <w:instrText xml:space="preserve"> HYPERLINK \l "_Toc8010" </w:instrText>
          </w:r>
          <w:r>
            <w:fldChar w:fldCharType="separate"/>
          </w:r>
          <w:r>
            <w:rPr>
              <w:rFonts w:ascii="宋体" w:hAnsi="宋体"/>
              <w:lang w:val="zh-CN"/>
            </w:rPr>
            <w:t>10、</w:t>
          </w:r>
          <w:r>
            <w:rPr>
              <w:rFonts w:hint="eastAsia" w:ascii="Times New Roman" w:hAnsi="Times New Roman"/>
            </w:rPr>
            <w:t>用户需求</w:t>
          </w:r>
          <w:r>
            <w:rPr>
              <w:rFonts w:ascii="Times New Roman" w:hAnsi="Times New Roman"/>
            </w:rPr>
            <w:t>偏离表</w:t>
          </w:r>
          <w:r>
            <w:tab/>
          </w:r>
          <w:r>
            <w:fldChar w:fldCharType="begin"/>
          </w:r>
          <w:r>
            <w:instrText xml:space="preserve"> PAGEREF _Toc8010 \h </w:instrText>
          </w:r>
          <w:r>
            <w:fldChar w:fldCharType="separate"/>
          </w:r>
          <w:r>
            <w:t>73</w:t>
          </w:r>
          <w:r>
            <w:fldChar w:fldCharType="end"/>
          </w:r>
          <w:r>
            <w:fldChar w:fldCharType="end"/>
          </w:r>
        </w:p>
        <w:p>
          <w:pPr>
            <w:pStyle w:val="23"/>
            <w:tabs>
              <w:tab w:val="right" w:leader="dot" w:pos="9190"/>
            </w:tabs>
          </w:pPr>
          <w:r>
            <w:fldChar w:fldCharType="begin"/>
          </w:r>
          <w:r>
            <w:instrText xml:space="preserve"> HYPERLINK \l "_Toc1906" </w:instrText>
          </w:r>
          <w:r>
            <w:fldChar w:fldCharType="separate"/>
          </w:r>
          <w:r>
            <w:rPr>
              <w:rFonts w:hint="eastAsia" w:ascii="Times New Roman" w:hAnsi="Times New Roman"/>
            </w:rPr>
            <w:t>11、</w:t>
          </w:r>
          <w:r>
            <w:rPr>
              <w:rFonts w:hint="eastAsia" w:ascii="宋体" w:hAnsi="宋体"/>
            </w:rPr>
            <w:t>★</w:t>
          </w:r>
          <w:r>
            <w:rPr>
              <w:rFonts w:hint="eastAsia" w:ascii="Times New Roman" w:hAnsi="Times New Roman"/>
            </w:rPr>
            <w:t>号</w:t>
          </w:r>
          <w:r>
            <w:rPr>
              <w:rFonts w:ascii="Times New Roman" w:hAnsi="Times New Roman"/>
            </w:rPr>
            <w:t>条款</w:t>
          </w:r>
          <w:r>
            <w:rPr>
              <w:rFonts w:hint="eastAsia" w:ascii="Times New Roman" w:hAnsi="Times New Roman"/>
            </w:rPr>
            <w:t>响应</w:t>
          </w:r>
          <w:r>
            <w:rPr>
              <w:rFonts w:ascii="Times New Roman" w:hAnsi="Times New Roman"/>
            </w:rPr>
            <w:t>表</w:t>
          </w:r>
          <w:r>
            <w:tab/>
          </w:r>
          <w:r>
            <w:fldChar w:fldCharType="begin"/>
          </w:r>
          <w:r>
            <w:instrText xml:space="preserve"> PAGEREF _Toc1906 \h </w:instrText>
          </w:r>
          <w:r>
            <w:fldChar w:fldCharType="separate"/>
          </w:r>
          <w:r>
            <w:t>74</w:t>
          </w:r>
          <w:r>
            <w:fldChar w:fldCharType="end"/>
          </w:r>
          <w:r>
            <w:fldChar w:fldCharType="end"/>
          </w:r>
        </w:p>
        <w:p>
          <w:pPr>
            <w:pStyle w:val="23"/>
            <w:tabs>
              <w:tab w:val="right" w:leader="dot" w:pos="9190"/>
            </w:tabs>
          </w:pPr>
          <w:r>
            <w:fldChar w:fldCharType="begin"/>
          </w:r>
          <w:r>
            <w:instrText xml:space="preserve"> HYPERLINK \l "_Toc29005" </w:instrText>
          </w:r>
          <w:r>
            <w:fldChar w:fldCharType="separate"/>
          </w:r>
          <w:r>
            <w:rPr>
              <w:rFonts w:ascii="宋体" w:hAnsi="宋体"/>
            </w:rPr>
            <w:t>12</w:t>
          </w:r>
          <w:r>
            <w:rPr>
              <w:rFonts w:hint="eastAsia" w:ascii="宋体" w:hAnsi="宋体"/>
            </w:rPr>
            <w:t>、合同条款偏离表</w:t>
          </w:r>
          <w:r>
            <w:tab/>
          </w:r>
          <w:r>
            <w:fldChar w:fldCharType="begin"/>
          </w:r>
          <w:r>
            <w:instrText xml:space="preserve"> PAGEREF _Toc29005 \h </w:instrText>
          </w:r>
          <w:r>
            <w:fldChar w:fldCharType="separate"/>
          </w:r>
          <w:r>
            <w:t>75</w:t>
          </w:r>
          <w:r>
            <w:fldChar w:fldCharType="end"/>
          </w:r>
          <w:r>
            <w:fldChar w:fldCharType="end"/>
          </w:r>
        </w:p>
        <w:p>
          <w:pPr>
            <w:pStyle w:val="23"/>
            <w:tabs>
              <w:tab w:val="right" w:leader="dot" w:pos="9190"/>
            </w:tabs>
          </w:pPr>
          <w:r>
            <w:fldChar w:fldCharType="begin"/>
          </w:r>
          <w:r>
            <w:instrText xml:space="preserve"> HYPERLINK \l "_Toc5305" </w:instrText>
          </w:r>
          <w:r>
            <w:fldChar w:fldCharType="separate"/>
          </w:r>
          <w:r>
            <w:rPr>
              <w:rFonts w:ascii="宋体" w:hAnsi="宋体"/>
            </w:rPr>
            <w:t>13、投标保证金汇入情况说明</w:t>
          </w:r>
          <w:r>
            <w:tab/>
          </w:r>
          <w:r>
            <w:fldChar w:fldCharType="begin"/>
          </w:r>
          <w:r>
            <w:instrText xml:space="preserve"> PAGEREF _Toc5305 \h </w:instrText>
          </w:r>
          <w:r>
            <w:fldChar w:fldCharType="separate"/>
          </w:r>
          <w:r>
            <w:t>76</w:t>
          </w:r>
          <w:r>
            <w:fldChar w:fldCharType="end"/>
          </w:r>
          <w:r>
            <w:fldChar w:fldCharType="end"/>
          </w:r>
        </w:p>
        <w:p>
          <w:pPr>
            <w:pStyle w:val="23"/>
            <w:tabs>
              <w:tab w:val="right" w:leader="dot" w:pos="9190"/>
            </w:tabs>
          </w:pPr>
          <w:r>
            <w:fldChar w:fldCharType="begin"/>
          </w:r>
          <w:r>
            <w:instrText xml:space="preserve"> HYPERLINK \l "_Toc28591" </w:instrText>
          </w:r>
          <w:r>
            <w:fldChar w:fldCharType="separate"/>
          </w:r>
          <w:r>
            <w:rPr>
              <w:rFonts w:ascii="宋体" w:hAnsi="宋体" w:cs="宋体"/>
            </w:rPr>
            <w:t>14</w:t>
          </w:r>
          <w:r>
            <w:rPr>
              <w:rFonts w:hint="eastAsia" w:ascii="宋体" w:hAnsi="宋体" w:cs="宋体"/>
            </w:rPr>
            <w:t>、中标服务费承诺书</w:t>
          </w:r>
          <w:r>
            <w:tab/>
          </w:r>
          <w:r>
            <w:fldChar w:fldCharType="begin"/>
          </w:r>
          <w:r>
            <w:instrText xml:space="preserve"> PAGEREF _Toc28591 \h </w:instrText>
          </w:r>
          <w:r>
            <w:fldChar w:fldCharType="separate"/>
          </w:r>
          <w:r>
            <w:t>77</w:t>
          </w:r>
          <w:r>
            <w:fldChar w:fldCharType="end"/>
          </w:r>
          <w:r>
            <w:fldChar w:fldCharType="end"/>
          </w:r>
        </w:p>
        <w:p>
          <w:pPr>
            <w:pStyle w:val="23"/>
            <w:tabs>
              <w:tab w:val="right" w:leader="dot" w:pos="9190"/>
            </w:tabs>
          </w:pPr>
          <w:r>
            <w:fldChar w:fldCharType="begin"/>
          </w:r>
          <w:r>
            <w:instrText xml:space="preserve"> HYPERLINK \l "_Toc5772" </w:instrText>
          </w:r>
          <w:r>
            <w:fldChar w:fldCharType="separate"/>
          </w:r>
          <w:r>
            <w:rPr>
              <w:rFonts w:ascii="宋体" w:hAnsi="宋体"/>
            </w:rPr>
            <w:t>15、投标人认为需加以说明的其他内容</w:t>
          </w:r>
          <w:r>
            <w:tab/>
          </w:r>
          <w:r>
            <w:fldChar w:fldCharType="begin"/>
          </w:r>
          <w:r>
            <w:instrText xml:space="preserve"> PAGEREF _Toc5772 \h </w:instrText>
          </w:r>
          <w:r>
            <w:fldChar w:fldCharType="separate"/>
          </w:r>
          <w:r>
            <w:t>78</w:t>
          </w:r>
          <w:r>
            <w:fldChar w:fldCharType="end"/>
          </w:r>
          <w:r>
            <w:fldChar w:fldCharType="end"/>
          </w:r>
        </w:p>
        <w:p>
          <w:pPr>
            <w:pStyle w:val="41"/>
            <w:tabs>
              <w:tab w:val="right" w:leader="dot" w:pos="9190"/>
            </w:tabs>
          </w:pPr>
          <w:r>
            <w:fldChar w:fldCharType="begin"/>
          </w:r>
          <w:r>
            <w:instrText xml:space="preserve"> HYPERLINK \l "_Toc9319" </w:instrText>
          </w:r>
          <w:r>
            <w:fldChar w:fldCharType="separate"/>
          </w:r>
          <w:r>
            <w:rPr>
              <w:rFonts w:ascii="Times New Roman" w:hAnsi="Times New Roman"/>
              <w:bCs/>
              <w:spacing w:val="-6"/>
              <w:szCs w:val="48"/>
            </w:rPr>
            <w:t>一、价格部分文件</w:t>
          </w:r>
          <w:r>
            <w:tab/>
          </w:r>
          <w:r>
            <w:fldChar w:fldCharType="begin"/>
          </w:r>
          <w:r>
            <w:instrText xml:space="preserve"> PAGEREF _Toc9319 \h </w:instrText>
          </w:r>
          <w:r>
            <w:fldChar w:fldCharType="separate"/>
          </w:r>
          <w:r>
            <w:t>79</w:t>
          </w:r>
          <w:r>
            <w:fldChar w:fldCharType="end"/>
          </w:r>
          <w:r>
            <w:fldChar w:fldCharType="end"/>
          </w:r>
        </w:p>
        <w:p>
          <w:pPr>
            <w:pStyle w:val="23"/>
            <w:tabs>
              <w:tab w:val="right" w:leader="dot" w:pos="9190"/>
            </w:tabs>
          </w:pPr>
          <w:r>
            <w:fldChar w:fldCharType="begin"/>
          </w:r>
          <w:r>
            <w:instrText xml:space="preserve"> HYPERLINK \l "_Toc13931" </w:instrText>
          </w:r>
          <w:r>
            <w:fldChar w:fldCharType="separate"/>
          </w:r>
          <w:r>
            <w:rPr>
              <w:rFonts w:ascii="宋体" w:hAnsi="宋体"/>
            </w:rPr>
            <w:t>1、投标报价一览表</w:t>
          </w:r>
          <w:r>
            <w:tab/>
          </w:r>
          <w:r>
            <w:fldChar w:fldCharType="begin"/>
          </w:r>
          <w:r>
            <w:instrText xml:space="preserve"> PAGEREF _Toc13931 \h </w:instrText>
          </w:r>
          <w:r>
            <w:fldChar w:fldCharType="separate"/>
          </w:r>
          <w:r>
            <w:t>80</w:t>
          </w:r>
          <w:r>
            <w:fldChar w:fldCharType="end"/>
          </w:r>
          <w:r>
            <w:fldChar w:fldCharType="end"/>
          </w:r>
        </w:p>
        <w:p>
          <w:pPr>
            <w:pStyle w:val="23"/>
            <w:tabs>
              <w:tab w:val="right" w:leader="dot" w:pos="9190"/>
            </w:tabs>
          </w:pPr>
          <w:r>
            <w:fldChar w:fldCharType="begin"/>
          </w:r>
          <w:r>
            <w:instrText xml:space="preserve"> HYPERLINK \l "_Toc17620" </w:instrText>
          </w:r>
          <w:r>
            <w:fldChar w:fldCharType="separate"/>
          </w:r>
          <w:r>
            <w:rPr>
              <w:rFonts w:hint="eastAsia" w:ascii="宋体" w:hAnsi="宋体" w:cs="宋体"/>
            </w:rPr>
            <w:t>2、投标分项报价表</w:t>
          </w:r>
          <w:r>
            <w:tab/>
          </w:r>
          <w:r>
            <w:fldChar w:fldCharType="begin"/>
          </w:r>
          <w:r>
            <w:instrText xml:space="preserve"> PAGEREF _Toc17620 \h </w:instrText>
          </w:r>
          <w:r>
            <w:fldChar w:fldCharType="separate"/>
          </w:r>
          <w:r>
            <w:t>81</w:t>
          </w:r>
          <w:r>
            <w:fldChar w:fldCharType="end"/>
          </w:r>
          <w:r>
            <w:fldChar w:fldCharType="end"/>
          </w:r>
        </w:p>
        <w:p>
          <w:pPr>
            <w:pStyle w:val="41"/>
            <w:tabs>
              <w:tab w:val="right" w:leader="dot" w:pos="9190"/>
            </w:tabs>
          </w:pPr>
          <w:r>
            <w:fldChar w:fldCharType="begin"/>
          </w:r>
          <w:r>
            <w:instrText xml:space="preserve"> HYPERLINK \l "_Toc9900" </w:instrText>
          </w:r>
          <w:r>
            <w:fldChar w:fldCharType="separate"/>
          </w:r>
          <w:r>
            <w:rPr>
              <w:rFonts w:ascii="Times New Roman" w:hAnsi="Times New Roman"/>
              <w:bCs/>
              <w:spacing w:val="-6"/>
              <w:szCs w:val="48"/>
            </w:rPr>
            <w:t>二、商务、技术部分文件</w:t>
          </w:r>
          <w:r>
            <w:tab/>
          </w:r>
          <w:r>
            <w:fldChar w:fldCharType="begin"/>
          </w:r>
          <w:r>
            <w:instrText xml:space="preserve"> PAGEREF _Toc9900 \h </w:instrText>
          </w:r>
          <w:r>
            <w:fldChar w:fldCharType="separate"/>
          </w:r>
          <w:r>
            <w:t>82</w:t>
          </w:r>
          <w:r>
            <w:fldChar w:fldCharType="end"/>
          </w:r>
          <w:r>
            <w:fldChar w:fldCharType="end"/>
          </w:r>
        </w:p>
        <w:p>
          <w:pPr>
            <w:pStyle w:val="23"/>
            <w:tabs>
              <w:tab w:val="right" w:leader="dot" w:pos="9190"/>
            </w:tabs>
          </w:pPr>
          <w:r>
            <w:fldChar w:fldCharType="begin"/>
          </w:r>
          <w:r>
            <w:instrText xml:space="preserve"> HYPERLINK \l "_Toc2711" </w:instrText>
          </w:r>
          <w:r>
            <w:fldChar w:fldCharType="separate"/>
          </w:r>
          <w:r>
            <w:rPr>
              <w:rFonts w:ascii="宋体" w:hAnsi="宋体"/>
            </w:rPr>
            <w:t>1、投标函</w:t>
          </w:r>
          <w:r>
            <w:tab/>
          </w:r>
          <w:r>
            <w:fldChar w:fldCharType="begin"/>
          </w:r>
          <w:r>
            <w:instrText xml:space="preserve"> PAGEREF _Toc2711 \h </w:instrText>
          </w:r>
          <w:r>
            <w:fldChar w:fldCharType="separate"/>
          </w:r>
          <w:r>
            <w:t>83</w:t>
          </w:r>
          <w:r>
            <w:fldChar w:fldCharType="end"/>
          </w:r>
          <w:r>
            <w:fldChar w:fldCharType="end"/>
          </w:r>
        </w:p>
        <w:p>
          <w:pPr>
            <w:pStyle w:val="23"/>
            <w:tabs>
              <w:tab w:val="right" w:leader="dot" w:pos="9190"/>
            </w:tabs>
          </w:pPr>
          <w:r>
            <w:fldChar w:fldCharType="begin"/>
          </w:r>
          <w:r>
            <w:instrText xml:space="preserve"> HYPERLINK \l "_Toc28782" </w:instrText>
          </w:r>
          <w:r>
            <w:fldChar w:fldCharType="separate"/>
          </w:r>
          <w:r>
            <w:rPr>
              <w:rFonts w:ascii="宋体" w:hAnsi="宋体"/>
            </w:rPr>
            <w:t>2、承诺书</w:t>
          </w:r>
          <w:r>
            <w:tab/>
          </w:r>
          <w:r>
            <w:fldChar w:fldCharType="begin"/>
          </w:r>
          <w:r>
            <w:instrText xml:space="preserve"> PAGEREF _Toc28782 \h </w:instrText>
          </w:r>
          <w:r>
            <w:fldChar w:fldCharType="separate"/>
          </w:r>
          <w:r>
            <w:t>84</w:t>
          </w:r>
          <w:r>
            <w:fldChar w:fldCharType="end"/>
          </w:r>
          <w:r>
            <w:fldChar w:fldCharType="end"/>
          </w:r>
        </w:p>
        <w:p>
          <w:pPr>
            <w:pStyle w:val="23"/>
            <w:tabs>
              <w:tab w:val="right" w:leader="dot" w:pos="9190"/>
            </w:tabs>
          </w:pPr>
          <w:r>
            <w:fldChar w:fldCharType="begin"/>
          </w:r>
          <w:r>
            <w:instrText xml:space="preserve"> HYPERLINK \l "_Toc16467" </w:instrText>
          </w:r>
          <w:r>
            <w:fldChar w:fldCharType="separate"/>
          </w:r>
          <w:r>
            <w:rPr>
              <w:rFonts w:ascii="宋体" w:hAnsi="宋体"/>
            </w:rPr>
            <w:t>3、</w:t>
          </w:r>
          <w:r>
            <w:rPr>
              <w:rFonts w:hint="eastAsia" w:ascii="宋体" w:hAnsi="宋体"/>
            </w:rPr>
            <w:t>自然</w:t>
          </w:r>
          <w:r>
            <w:rPr>
              <w:rFonts w:ascii="宋体" w:hAnsi="宋体"/>
            </w:rPr>
            <w:t>人身份证明书</w:t>
          </w:r>
          <w:r>
            <w:tab/>
          </w:r>
          <w:r>
            <w:fldChar w:fldCharType="begin"/>
          </w:r>
          <w:r>
            <w:instrText xml:space="preserve"> PAGEREF _Toc16467 \h </w:instrText>
          </w:r>
          <w:r>
            <w:fldChar w:fldCharType="separate"/>
          </w:r>
          <w:r>
            <w:t>85</w:t>
          </w:r>
          <w:r>
            <w:fldChar w:fldCharType="end"/>
          </w:r>
          <w:r>
            <w:fldChar w:fldCharType="end"/>
          </w:r>
        </w:p>
        <w:p>
          <w:pPr>
            <w:pStyle w:val="23"/>
            <w:tabs>
              <w:tab w:val="right" w:leader="dot" w:pos="9190"/>
            </w:tabs>
          </w:pPr>
          <w:r>
            <w:fldChar w:fldCharType="begin"/>
          </w:r>
          <w:r>
            <w:instrText xml:space="preserve"> HYPERLINK \l "_Toc27099" </w:instrText>
          </w:r>
          <w:r>
            <w:fldChar w:fldCharType="separate"/>
          </w:r>
          <w:r>
            <w:rPr>
              <w:rFonts w:hint="eastAsia" w:ascii="Times New Roman" w:hAnsi="Times New Roman"/>
              <w:szCs w:val="28"/>
            </w:rPr>
            <w:t>4、授权委托书</w:t>
          </w:r>
          <w:r>
            <w:tab/>
          </w:r>
          <w:r>
            <w:fldChar w:fldCharType="begin"/>
          </w:r>
          <w:r>
            <w:instrText xml:space="preserve"> PAGEREF _Toc27099 \h </w:instrText>
          </w:r>
          <w:r>
            <w:fldChar w:fldCharType="separate"/>
          </w:r>
          <w:r>
            <w:t>86</w:t>
          </w:r>
          <w:r>
            <w:fldChar w:fldCharType="end"/>
          </w:r>
          <w:r>
            <w:fldChar w:fldCharType="end"/>
          </w:r>
        </w:p>
        <w:p>
          <w:pPr>
            <w:pStyle w:val="23"/>
            <w:tabs>
              <w:tab w:val="right" w:leader="dot" w:pos="9190"/>
            </w:tabs>
          </w:pPr>
          <w:r>
            <w:fldChar w:fldCharType="begin"/>
          </w:r>
          <w:r>
            <w:instrText xml:space="preserve"> HYPERLINK \l "_Toc2383" </w:instrText>
          </w:r>
          <w:r>
            <w:fldChar w:fldCharType="separate"/>
          </w:r>
          <w:r>
            <w:rPr>
              <w:rFonts w:ascii="宋体" w:hAnsi="宋体"/>
            </w:rPr>
            <w:t>5、资格文件声明函</w:t>
          </w:r>
          <w:r>
            <w:tab/>
          </w:r>
          <w:r>
            <w:fldChar w:fldCharType="begin"/>
          </w:r>
          <w:r>
            <w:instrText xml:space="preserve"> PAGEREF _Toc2383 \h </w:instrText>
          </w:r>
          <w:r>
            <w:fldChar w:fldCharType="separate"/>
          </w:r>
          <w:r>
            <w:t>87</w:t>
          </w:r>
          <w:r>
            <w:fldChar w:fldCharType="end"/>
          </w:r>
          <w:r>
            <w:fldChar w:fldCharType="end"/>
          </w:r>
        </w:p>
        <w:p>
          <w:pPr>
            <w:pStyle w:val="23"/>
            <w:tabs>
              <w:tab w:val="right" w:leader="dot" w:pos="9190"/>
            </w:tabs>
          </w:pPr>
          <w:r>
            <w:fldChar w:fldCharType="begin"/>
          </w:r>
          <w:r>
            <w:instrText xml:space="preserve"> HYPERLINK \l "_Toc24505" </w:instrText>
          </w:r>
          <w:r>
            <w:fldChar w:fldCharType="separate"/>
          </w:r>
          <w:r>
            <w:rPr>
              <w:rFonts w:hint="eastAsia" w:hAnsi="宋体" w:cs="宋体"/>
              <w:bCs/>
            </w:rPr>
            <w:t>6. 投标人基本情况</w:t>
          </w:r>
          <w:r>
            <w:tab/>
          </w:r>
          <w:r>
            <w:fldChar w:fldCharType="begin"/>
          </w:r>
          <w:r>
            <w:instrText xml:space="preserve"> PAGEREF _Toc24505 \h </w:instrText>
          </w:r>
          <w:r>
            <w:fldChar w:fldCharType="separate"/>
          </w:r>
          <w:r>
            <w:t>88</w:t>
          </w:r>
          <w:r>
            <w:fldChar w:fldCharType="end"/>
          </w:r>
          <w:r>
            <w:fldChar w:fldCharType="end"/>
          </w:r>
        </w:p>
        <w:p>
          <w:pPr>
            <w:pStyle w:val="23"/>
            <w:tabs>
              <w:tab w:val="right" w:leader="dot" w:pos="9190"/>
            </w:tabs>
          </w:pPr>
          <w:r>
            <w:fldChar w:fldCharType="begin"/>
          </w:r>
          <w:r>
            <w:instrText xml:space="preserve"> HYPERLINK \l "_Toc25429" </w:instrText>
          </w:r>
          <w:r>
            <w:fldChar w:fldCharType="separate"/>
          </w:r>
          <w:r>
            <w:rPr>
              <w:rFonts w:hint="eastAsia" w:ascii="宋体" w:hAnsi="宋体" w:cs="宋体"/>
            </w:rPr>
            <w:t>7. 投标人资格证明文件</w:t>
          </w:r>
          <w:r>
            <w:tab/>
          </w:r>
          <w:r>
            <w:fldChar w:fldCharType="begin"/>
          </w:r>
          <w:r>
            <w:instrText xml:space="preserve"> PAGEREF _Toc25429 \h </w:instrText>
          </w:r>
          <w:r>
            <w:fldChar w:fldCharType="separate"/>
          </w:r>
          <w:r>
            <w:t>89</w:t>
          </w:r>
          <w:r>
            <w:fldChar w:fldCharType="end"/>
          </w:r>
          <w:r>
            <w:fldChar w:fldCharType="end"/>
          </w:r>
        </w:p>
        <w:p>
          <w:pPr>
            <w:pStyle w:val="23"/>
            <w:tabs>
              <w:tab w:val="right" w:leader="dot" w:pos="9190"/>
            </w:tabs>
          </w:pPr>
          <w:r>
            <w:fldChar w:fldCharType="begin"/>
          </w:r>
          <w:r>
            <w:instrText xml:space="preserve"> HYPERLINK \l "_Toc5221" </w:instrText>
          </w:r>
          <w:r>
            <w:fldChar w:fldCharType="separate"/>
          </w:r>
          <w:r>
            <w:rPr>
              <w:rFonts w:ascii="宋体" w:hAnsi="宋体"/>
            </w:rPr>
            <w:t>8</w:t>
          </w:r>
          <w:r>
            <w:rPr>
              <w:rFonts w:hint="eastAsia" w:ascii="宋体" w:hAnsi="宋体"/>
            </w:rPr>
            <w:t>、投标人承诺</w:t>
          </w:r>
          <w:r>
            <w:tab/>
          </w:r>
          <w:r>
            <w:fldChar w:fldCharType="begin"/>
          </w:r>
          <w:r>
            <w:instrText xml:space="preserve"> PAGEREF _Toc5221 \h </w:instrText>
          </w:r>
          <w:r>
            <w:fldChar w:fldCharType="separate"/>
          </w:r>
          <w:r>
            <w:t>90</w:t>
          </w:r>
          <w:r>
            <w:fldChar w:fldCharType="end"/>
          </w:r>
          <w:r>
            <w:fldChar w:fldCharType="end"/>
          </w:r>
        </w:p>
        <w:p>
          <w:pPr>
            <w:pStyle w:val="23"/>
            <w:tabs>
              <w:tab w:val="right" w:leader="dot" w:pos="9190"/>
            </w:tabs>
          </w:pPr>
          <w:r>
            <w:fldChar w:fldCharType="begin"/>
          </w:r>
          <w:r>
            <w:instrText xml:space="preserve"> HYPERLINK \l "_Toc7225" </w:instrText>
          </w:r>
          <w:r>
            <w:fldChar w:fldCharType="separate"/>
          </w:r>
          <w:r>
            <w:rPr>
              <w:rFonts w:ascii="宋体" w:hAnsi="宋体" w:cs="宋体"/>
            </w:rPr>
            <w:t>9</w:t>
          </w:r>
          <w:r>
            <w:rPr>
              <w:rFonts w:hint="eastAsia" w:ascii="宋体" w:hAnsi="宋体" w:cs="宋体"/>
            </w:rPr>
            <w:t>、服务方案</w:t>
          </w:r>
          <w:r>
            <w:tab/>
          </w:r>
          <w:r>
            <w:fldChar w:fldCharType="begin"/>
          </w:r>
          <w:r>
            <w:instrText xml:space="preserve"> PAGEREF _Toc7225 \h </w:instrText>
          </w:r>
          <w:r>
            <w:fldChar w:fldCharType="separate"/>
          </w:r>
          <w:r>
            <w:t>93</w:t>
          </w:r>
          <w:r>
            <w:fldChar w:fldCharType="end"/>
          </w:r>
          <w:r>
            <w:fldChar w:fldCharType="end"/>
          </w:r>
        </w:p>
        <w:p>
          <w:pPr>
            <w:pStyle w:val="23"/>
            <w:tabs>
              <w:tab w:val="right" w:leader="dot" w:pos="9190"/>
            </w:tabs>
          </w:pPr>
          <w:r>
            <w:fldChar w:fldCharType="begin"/>
          </w:r>
          <w:r>
            <w:instrText xml:space="preserve"> HYPERLINK \l "_Toc240" </w:instrText>
          </w:r>
          <w:r>
            <w:fldChar w:fldCharType="separate"/>
          </w:r>
          <w:r>
            <w:rPr>
              <w:rFonts w:hint="eastAsia" w:ascii="宋体" w:hAnsi="宋体"/>
            </w:rPr>
            <w:t>10</w:t>
          </w:r>
          <w:r>
            <w:rPr>
              <w:rFonts w:ascii="宋体" w:hAnsi="宋体"/>
              <w:lang w:val="zh-CN"/>
            </w:rPr>
            <w:t>、</w:t>
          </w:r>
          <w:r>
            <w:rPr>
              <w:rFonts w:hint="eastAsia" w:ascii="Times New Roman" w:hAnsi="Times New Roman"/>
            </w:rPr>
            <w:t>用户需求</w:t>
          </w:r>
          <w:r>
            <w:rPr>
              <w:rFonts w:ascii="Times New Roman" w:hAnsi="Times New Roman"/>
            </w:rPr>
            <w:t>偏离表</w:t>
          </w:r>
          <w:r>
            <w:tab/>
          </w:r>
          <w:r>
            <w:fldChar w:fldCharType="begin"/>
          </w:r>
          <w:r>
            <w:instrText xml:space="preserve"> PAGEREF _Toc240 \h </w:instrText>
          </w:r>
          <w:r>
            <w:fldChar w:fldCharType="separate"/>
          </w:r>
          <w:r>
            <w:t>94</w:t>
          </w:r>
          <w:r>
            <w:fldChar w:fldCharType="end"/>
          </w:r>
          <w:r>
            <w:fldChar w:fldCharType="end"/>
          </w:r>
        </w:p>
        <w:p>
          <w:pPr>
            <w:pStyle w:val="23"/>
            <w:tabs>
              <w:tab w:val="right" w:leader="dot" w:pos="9190"/>
            </w:tabs>
          </w:pPr>
          <w:r>
            <w:fldChar w:fldCharType="begin"/>
          </w:r>
          <w:r>
            <w:instrText xml:space="preserve"> HYPERLINK \l "_Toc21984" </w:instrText>
          </w:r>
          <w:r>
            <w:fldChar w:fldCharType="separate"/>
          </w:r>
          <w:r>
            <w:rPr>
              <w:rFonts w:hint="eastAsia" w:ascii="宋体" w:hAnsi="宋体"/>
            </w:rPr>
            <w:t>11、★号条款响应表</w:t>
          </w:r>
          <w:r>
            <w:tab/>
          </w:r>
          <w:r>
            <w:fldChar w:fldCharType="begin"/>
          </w:r>
          <w:r>
            <w:instrText xml:space="preserve"> PAGEREF _Toc21984 \h </w:instrText>
          </w:r>
          <w:r>
            <w:fldChar w:fldCharType="separate"/>
          </w:r>
          <w:r>
            <w:t>95</w:t>
          </w:r>
          <w:r>
            <w:fldChar w:fldCharType="end"/>
          </w:r>
          <w:r>
            <w:fldChar w:fldCharType="end"/>
          </w:r>
        </w:p>
        <w:p>
          <w:pPr>
            <w:pStyle w:val="23"/>
            <w:tabs>
              <w:tab w:val="right" w:leader="dot" w:pos="9190"/>
            </w:tabs>
          </w:pPr>
          <w:r>
            <w:fldChar w:fldCharType="begin"/>
          </w:r>
          <w:r>
            <w:instrText xml:space="preserve"> HYPERLINK \l "_Toc13050" </w:instrText>
          </w:r>
          <w:r>
            <w:fldChar w:fldCharType="separate"/>
          </w:r>
          <w:r>
            <w:rPr>
              <w:rFonts w:ascii="宋体" w:hAnsi="宋体"/>
            </w:rPr>
            <w:t>12、合同条款偏离表</w:t>
          </w:r>
          <w:r>
            <w:tab/>
          </w:r>
          <w:r>
            <w:fldChar w:fldCharType="begin"/>
          </w:r>
          <w:r>
            <w:instrText xml:space="preserve"> PAGEREF _Toc13050 \h </w:instrText>
          </w:r>
          <w:r>
            <w:fldChar w:fldCharType="separate"/>
          </w:r>
          <w:r>
            <w:t>96</w:t>
          </w:r>
          <w:r>
            <w:fldChar w:fldCharType="end"/>
          </w:r>
          <w:r>
            <w:fldChar w:fldCharType="end"/>
          </w:r>
        </w:p>
        <w:p>
          <w:pPr>
            <w:pStyle w:val="23"/>
            <w:tabs>
              <w:tab w:val="right" w:leader="dot" w:pos="9190"/>
            </w:tabs>
          </w:pPr>
          <w:r>
            <w:fldChar w:fldCharType="begin"/>
          </w:r>
          <w:r>
            <w:instrText xml:space="preserve"> HYPERLINK \l "_Toc10932" </w:instrText>
          </w:r>
          <w:r>
            <w:fldChar w:fldCharType="separate"/>
          </w:r>
          <w:r>
            <w:rPr>
              <w:rFonts w:ascii="宋体" w:hAnsi="宋体"/>
            </w:rPr>
            <w:t>13、投标保证金汇入情况说明</w:t>
          </w:r>
          <w:r>
            <w:tab/>
          </w:r>
          <w:r>
            <w:fldChar w:fldCharType="begin"/>
          </w:r>
          <w:r>
            <w:instrText xml:space="preserve"> PAGEREF _Toc10932 \h </w:instrText>
          </w:r>
          <w:r>
            <w:fldChar w:fldCharType="separate"/>
          </w:r>
          <w:r>
            <w:t>97</w:t>
          </w:r>
          <w:r>
            <w:fldChar w:fldCharType="end"/>
          </w:r>
          <w:r>
            <w:fldChar w:fldCharType="end"/>
          </w:r>
        </w:p>
        <w:p>
          <w:pPr>
            <w:pStyle w:val="23"/>
            <w:tabs>
              <w:tab w:val="right" w:leader="dot" w:pos="9190"/>
            </w:tabs>
          </w:pPr>
          <w:r>
            <w:fldChar w:fldCharType="begin"/>
          </w:r>
          <w:r>
            <w:instrText xml:space="preserve"> HYPERLINK \l "_Toc25449" </w:instrText>
          </w:r>
          <w:r>
            <w:fldChar w:fldCharType="separate"/>
          </w:r>
          <w:r>
            <w:rPr>
              <w:rFonts w:hint="eastAsia" w:ascii="宋体" w:hAnsi="宋体" w:cs="宋体"/>
            </w:rPr>
            <w:t>14、中标服务费承诺书</w:t>
          </w:r>
          <w:r>
            <w:tab/>
          </w:r>
          <w:r>
            <w:fldChar w:fldCharType="begin"/>
          </w:r>
          <w:r>
            <w:instrText xml:space="preserve"> PAGEREF _Toc25449 \h </w:instrText>
          </w:r>
          <w:r>
            <w:fldChar w:fldCharType="separate"/>
          </w:r>
          <w:r>
            <w:t>98</w:t>
          </w:r>
          <w:r>
            <w:fldChar w:fldCharType="end"/>
          </w:r>
          <w:r>
            <w:fldChar w:fldCharType="end"/>
          </w:r>
        </w:p>
        <w:p>
          <w:pPr>
            <w:pStyle w:val="23"/>
            <w:tabs>
              <w:tab w:val="right" w:leader="dot" w:pos="9190"/>
            </w:tabs>
          </w:pPr>
          <w:r>
            <w:fldChar w:fldCharType="begin"/>
          </w:r>
          <w:r>
            <w:instrText xml:space="preserve"> HYPERLINK \l "_Toc1614" </w:instrText>
          </w:r>
          <w:r>
            <w:fldChar w:fldCharType="separate"/>
          </w:r>
          <w:r>
            <w:rPr>
              <w:rFonts w:ascii="宋体" w:hAnsi="宋体"/>
            </w:rPr>
            <w:t>1</w:t>
          </w:r>
          <w:r>
            <w:rPr>
              <w:rFonts w:hint="eastAsia" w:ascii="宋体" w:hAnsi="宋体"/>
            </w:rPr>
            <w:t>5</w:t>
          </w:r>
          <w:r>
            <w:rPr>
              <w:rFonts w:ascii="宋体" w:hAnsi="宋体"/>
            </w:rPr>
            <w:t>、投标人认为需加以说明的其他内容</w:t>
          </w:r>
          <w:r>
            <w:tab/>
          </w:r>
          <w:r>
            <w:fldChar w:fldCharType="begin"/>
          </w:r>
          <w:r>
            <w:instrText xml:space="preserve"> PAGEREF _Toc1614 \h </w:instrText>
          </w:r>
          <w:r>
            <w:fldChar w:fldCharType="separate"/>
          </w:r>
          <w:r>
            <w:t>99</w:t>
          </w:r>
          <w:r>
            <w:fldChar w:fldCharType="end"/>
          </w:r>
          <w:r>
            <w:fldChar w:fldCharType="end"/>
          </w:r>
        </w:p>
        <w:p>
          <w:pPr>
            <w:pStyle w:val="41"/>
            <w:tabs>
              <w:tab w:val="right" w:leader="dot" w:pos="9190"/>
            </w:tabs>
          </w:pPr>
          <w:r>
            <w:fldChar w:fldCharType="begin"/>
          </w:r>
          <w:r>
            <w:instrText xml:space="preserve"> HYPERLINK \l "_Toc28799" </w:instrText>
          </w:r>
          <w:r>
            <w:fldChar w:fldCharType="separate"/>
          </w:r>
          <w:r>
            <w:rPr>
              <w:rFonts w:ascii="Times New Roman" w:hAnsi="Times New Roman"/>
              <w:bCs/>
              <w:spacing w:val="-6"/>
              <w:szCs w:val="48"/>
            </w:rPr>
            <w:t>三、唱标信封</w:t>
          </w:r>
          <w:r>
            <w:tab/>
          </w:r>
          <w:r>
            <w:fldChar w:fldCharType="begin"/>
          </w:r>
          <w:r>
            <w:instrText xml:space="preserve"> PAGEREF _Toc28799 \h </w:instrText>
          </w:r>
          <w:r>
            <w:fldChar w:fldCharType="separate"/>
          </w:r>
          <w:r>
            <w:t>100</w:t>
          </w:r>
          <w:r>
            <w:fldChar w:fldCharType="end"/>
          </w:r>
          <w:r>
            <w:fldChar w:fldCharType="end"/>
          </w:r>
        </w:p>
        <w:p>
          <w:pPr>
            <w:pStyle w:val="41"/>
            <w:tabs>
              <w:tab w:val="right" w:leader="dot" w:pos="9190"/>
            </w:tabs>
          </w:pPr>
          <w:r>
            <w:fldChar w:fldCharType="begin"/>
          </w:r>
          <w:r>
            <w:instrText xml:space="preserve"> HYPERLINK \l "_Toc19328" </w:instrText>
          </w:r>
          <w:r>
            <w:fldChar w:fldCharType="separate"/>
          </w:r>
          <w:r>
            <w:rPr>
              <w:rFonts w:ascii="Times New Roman" w:hAnsi="Times New Roman"/>
              <w:bCs/>
              <w:spacing w:val="-6"/>
              <w:szCs w:val="48"/>
            </w:rPr>
            <w:t>四、无线胶装样式</w:t>
          </w:r>
          <w:r>
            <w:tab/>
          </w:r>
          <w:r>
            <w:fldChar w:fldCharType="begin"/>
          </w:r>
          <w:r>
            <w:instrText xml:space="preserve"> PAGEREF _Toc19328 \h </w:instrText>
          </w:r>
          <w:r>
            <w:fldChar w:fldCharType="separate"/>
          </w:r>
          <w:r>
            <w:t>101</w:t>
          </w:r>
          <w:r>
            <w:fldChar w:fldCharType="end"/>
          </w:r>
          <w:r>
            <w:fldChar w:fldCharType="end"/>
          </w:r>
        </w:p>
        <w:p>
          <w:pPr>
            <w:spacing w:line="360" w:lineRule="auto"/>
            <w:rPr>
              <w:rFonts w:ascii="宋体" w:hAnsi="宋体"/>
              <w:sz w:val="22"/>
              <w:szCs w:val="22"/>
            </w:rPr>
          </w:pPr>
          <w:r>
            <w:rPr>
              <w:rFonts w:hint="eastAsia" w:ascii="宋体" w:hAnsi="宋体" w:cs="宋体"/>
              <w:szCs w:val="22"/>
            </w:rPr>
            <w:fldChar w:fldCharType="end"/>
          </w:r>
        </w:p>
      </w:sdtContent>
    </w:sdt>
    <w:p>
      <w:pPr>
        <w:widowControl/>
        <w:spacing w:line="360" w:lineRule="auto"/>
        <w:jc w:val="left"/>
        <w:rPr>
          <w:rFonts w:ascii="宋体" w:hAnsi="宋体"/>
          <w:sz w:val="22"/>
          <w:szCs w:val="22"/>
        </w:rPr>
      </w:pPr>
      <w:bookmarkStart w:id="2" w:name="_Toc427232293"/>
      <w:bookmarkStart w:id="3" w:name="_Toc441844047"/>
      <w:r>
        <w:rPr>
          <w:rFonts w:ascii="宋体" w:hAnsi="宋体"/>
          <w:sz w:val="22"/>
          <w:szCs w:val="22"/>
        </w:rPr>
        <w:br w:type="page"/>
      </w:r>
    </w:p>
    <w:p>
      <w:pPr>
        <w:spacing w:line="360" w:lineRule="auto"/>
        <w:rPr>
          <w:rFonts w:ascii="宋体" w:hAnsi="宋体"/>
          <w:sz w:val="22"/>
          <w:szCs w:val="22"/>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pStyle w:val="3"/>
        <w:jc w:val="center"/>
        <w:rPr>
          <w:rFonts w:ascii="Times New Roman" w:hAnsi="Times New Roman" w:eastAsiaTheme="minorEastAsia"/>
        </w:rPr>
      </w:pPr>
      <w:bookmarkStart w:id="4" w:name="_Toc10793"/>
      <w:r>
        <w:rPr>
          <w:rFonts w:ascii="Times New Roman" w:hAnsi="Times New Roman" w:eastAsiaTheme="minorEastAsia"/>
        </w:rPr>
        <w:t>第一章</w:t>
      </w:r>
      <w:bookmarkEnd w:id="2"/>
      <w:bookmarkEnd w:id="3"/>
      <w:r>
        <w:rPr>
          <w:rFonts w:ascii="Times New Roman" w:hAnsi="Times New Roman" w:eastAsiaTheme="minorEastAsia"/>
        </w:rPr>
        <w:t>投标邀请</w:t>
      </w:r>
      <w:bookmarkEnd w:id="4"/>
    </w:p>
    <w:p>
      <w:pPr>
        <w:widowControl/>
        <w:jc w:val="left"/>
        <w:rPr>
          <w:rFonts w:ascii="Times New Roman" w:hAnsi="Times New Roman" w:eastAsiaTheme="minorEastAsia"/>
          <w:b/>
          <w:bCs/>
          <w:sz w:val="32"/>
          <w:szCs w:val="32"/>
        </w:rPr>
      </w:pPr>
      <w:bookmarkStart w:id="5" w:name="_Toc441844049"/>
      <w:r>
        <w:rPr>
          <w:rFonts w:ascii="Times New Roman" w:hAnsi="Times New Roman" w:eastAsiaTheme="minorEastAsia"/>
          <w:bCs/>
          <w:szCs w:val="32"/>
        </w:rPr>
        <w:br w:type="page"/>
      </w:r>
    </w:p>
    <w:p>
      <w:pPr>
        <w:pStyle w:val="4"/>
        <w:tabs>
          <w:tab w:val="left" w:pos="0"/>
          <w:tab w:val="clear" w:pos="1440"/>
        </w:tabs>
        <w:ind w:left="0" w:firstLine="0"/>
        <w:jc w:val="center"/>
        <w:rPr>
          <w:rFonts w:ascii="Times New Roman" w:hAnsi="Times New Roman" w:eastAsiaTheme="minorEastAsia"/>
          <w:b w:val="0"/>
          <w:bCs/>
          <w:szCs w:val="32"/>
        </w:rPr>
      </w:pPr>
      <w:bookmarkStart w:id="6" w:name="_Toc13728"/>
      <w:r>
        <w:rPr>
          <w:rFonts w:ascii="Times New Roman" w:hAnsi="Times New Roman" w:eastAsiaTheme="minorEastAsia"/>
          <w:bCs/>
          <w:szCs w:val="32"/>
        </w:rPr>
        <w:t>一、投标邀请函</w:t>
      </w:r>
      <w:bookmarkEnd w:id="6"/>
    </w:p>
    <w:p>
      <w:pPr>
        <w:spacing w:line="400" w:lineRule="exact"/>
        <w:ind w:firstLine="440" w:firstLineChars="200"/>
        <w:rPr>
          <w:rFonts w:ascii="宋体" w:hAnsi="宋体"/>
          <w:bCs/>
          <w:sz w:val="22"/>
          <w:szCs w:val="22"/>
        </w:rPr>
      </w:pPr>
      <w:r>
        <w:rPr>
          <w:rFonts w:hint="eastAsia" w:ascii="宋体" w:hAnsi="宋体"/>
          <w:bCs/>
          <w:sz w:val="22"/>
          <w:szCs w:val="22"/>
        </w:rPr>
        <w:t>广东中凯工程管理咨询有限公司</w:t>
      </w:r>
      <w:r>
        <w:rPr>
          <w:rFonts w:ascii="宋体" w:hAnsi="宋体"/>
          <w:bCs/>
          <w:sz w:val="22"/>
          <w:szCs w:val="22"/>
        </w:rPr>
        <w:t>（以下简称“</w:t>
      </w:r>
      <w:r>
        <w:rPr>
          <w:rFonts w:hint="eastAsia" w:ascii="宋体" w:hAnsi="宋体"/>
          <w:bCs/>
          <w:sz w:val="22"/>
          <w:szCs w:val="22"/>
        </w:rPr>
        <w:t>招标</w:t>
      </w:r>
      <w:r>
        <w:rPr>
          <w:rFonts w:ascii="宋体" w:hAnsi="宋体"/>
          <w:bCs/>
          <w:sz w:val="22"/>
          <w:szCs w:val="22"/>
        </w:rPr>
        <w:t>代理机构”）受</w:t>
      </w:r>
      <w:r>
        <w:rPr>
          <w:rFonts w:hint="eastAsia" w:ascii="宋体" w:hAnsi="宋体"/>
          <w:bCs/>
          <w:sz w:val="22"/>
          <w:szCs w:val="22"/>
        </w:rPr>
        <w:t>东莞巴士有限公司</w:t>
      </w:r>
      <w:r>
        <w:rPr>
          <w:rFonts w:ascii="宋体" w:hAnsi="宋体"/>
          <w:bCs/>
          <w:sz w:val="22"/>
          <w:szCs w:val="22"/>
        </w:rPr>
        <w:t>（以下简称“</w:t>
      </w:r>
      <w:r>
        <w:rPr>
          <w:rFonts w:hint="eastAsia" w:ascii="宋体" w:hAnsi="宋体"/>
          <w:bCs/>
          <w:sz w:val="22"/>
          <w:szCs w:val="22"/>
        </w:rPr>
        <w:t>招标</w:t>
      </w:r>
      <w:r>
        <w:rPr>
          <w:rFonts w:ascii="宋体" w:hAnsi="宋体"/>
          <w:bCs/>
          <w:sz w:val="22"/>
          <w:szCs w:val="22"/>
        </w:rPr>
        <w:t>人”）委托，就以下项目进行国内公开招标采购，详情请参见招标文件。欢迎符合条件的</w:t>
      </w:r>
      <w:r>
        <w:rPr>
          <w:rFonts w:hint="eastAsia" w:ascii="宋体" w:hAnsi="宋体"/>
          <w:bCs/>
          <w:sz w:val="22"/>
          <w:szCs w:val="22"/>
        </w:rPr>
        <w:t>潜在</w:t>
      </w:r>
      <w:r>
        <w:rPr>
          <w:rFonts w:ascii="宋体" w:hAnsi="宋体"/>
          <w:bCs/>
          <w:sz w:val="22"/>
          <w:szCs w:val="22"/>
        </w:rPr>
        <w:t>投标人参加投标</w:t>
      </w:r>
      <w:r>
        <w:rPr>
          <w:rFonts w:hint="eastAsia" w:ascii="宋体" w:hAnsi="宋体"/>
          <w:bCs/>
          <w:sz w:val="22"/>
          <w:szCs w:val="22"/>
        </w:rPr>
        <w:t>,</w:t>
      </w:r>
      <w:r>
        <w:rPr>
          <w:rFonts w:ascii="宋体" w:hAnsi="宋体"/>
          <w:bCs/>
          <w:sz w:val="22"/>
          <w:szCs w:val="22"/>
        </w:rPr>
        <w:t>有关事项如下：</w:t>
      </w:r>
    </w:p>
    <w:p>
      <w:pPr>
        <w:numPr>
          <w:ilvl w:val="0"/>
          <w:numId w:val="1"/>
        </w:numPr>
        <w:spacing w:line="360" w:lineRule="auto"/>
        <w:rPr>
          <w:rFonts w:ascii="宋体" w:hAnsi="宋体"/>
          <w:bCs/>
          <w:sz w:val="22"/>
          <w:szCs w:val="22"/>
        </w:rPr>
      </w:pPr>
      <w:r>
        <w:rPr>
          <w:rFonts w:hint="eastAsia" w:ascii="宋体" w:hAnsi="宋体"/>
          <w:bCs/>
          <w:sz w:val="22"/>
          <w:szCs w:val="22"/>
        </w:rPr>
        <w:t>项目</w:t>
      </w:r>
      <w:r>
        <w:rPr>
          <w:rFonts w:ascii="宋体" w:hAnsi="宋体"/>
          <w:bCs/>
          <w:sz w:val="22"/>
          <w:szCs w:val="22"/>
        </w:rPr>
        <w:t>编号：BS-CG2021017</w:t>
      </w:r>
    </w:p>
    <w:p>
      <w:pPr>
        <w:numPr>
          <w:ilvl w:val="0"/>
          <w:numId w:val="1"/>
        </w:numPr>
        <w:spacing w:line="360" w:lineRule="auto"/>
        <w:rPr>
          <w:rFonts w:ascii="宋体" w:hAnsi="宋体"/>
          <w:bCs/>
          <w:sz w:val="22"/>
          <w:szCs w:val="22"/>
        </w:rPr>
      </w:pPr>
      <w:r>
        <w:rPr>
          <w:rFonts w:ascii="宋体" w:hAnsi="宋体"/>
          <w:bCs/>
          <w:sz w:val="22"/>
          <w:szCs w:val="22"/>
        </w:rPr>
        <w:t>项目名称：</w:t>
      </w:r>
      <w:r>
        <w:rPr>
          <w:rFonts w:hint="eastAsia" w:ascii="宋体" w:hAnsi="宋体"/>
          <w:bCs/>
          <w:sz w:val="22"/>
          <w:szCs w:val="22"/>
        </w:rPr>
        <w:t>东莞市滨海湾公共交通有限公司长安镇停车场用地租赁项目</w:t>
      </w:r>
    </w:p>
    <w:p>
      <w:pPr>
        <w:numPr>
          <w:ilvl w:val="0"/>
          <w:numId w:val="1"/>
        </w:numPr>
        <w:spacing w:line="360" w:lineRule="auto"/>
        <w:rPr>
          <w:rFonts w:ascii="宋体" w:hAnsi="宋体"/>
          <w:bCs/>
          <w:sz w:val="22"/>
          <w:szCs w:val="22"/>
        </w:rPr>
      </w:pPr>
      <w:r>
        <w:rPr>
          <w:rFonts w:ascii="宋体" w:hAnsi="宋体"/>
          <w:bCs/>
          <w:sz w:val="22"/>
          <w:szCs w:val="22"/>
        </w:rPr>
        <w:t>采购</w:t>
      </w:r>
      <w:r>
        <w:rPr>
          <w:rFonts w:hint="eastAsia" w:ascii="宋体" w:hAnsi="宋体"/>
          <w:bCs/>
          <w:sz w:val="22"/>
          <w:szCs w:val="22"/>
        </w:rPr>
        <w:t>内容</w:t>
      </w:r>
      <w:r>
        <w:rPr>
          <w:rFonts w:ascii="宋体" w:hAnsi="宋体"/>
          <w:bCs/>
          <w:sz w:val="22"/>
          <w:szCs w:val="22"/>
        </w:rPr>
        <w:t>：</w:t>
      </w:r>
    </w:p>
    <w:tbl>
      <w:tblPr>
        <w:tblStyle w:val="50"/>
        <w:tblW w:w="9716"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769"/>
        <w:gridCol w:w="3134"/>
        <w:gridCol w:w="2050"/>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right"/>
        </w:trPr>
        <w:tc>
          <w:tcPr>
            <w:tcW w:w="577" w:type="dxa"/>
            <w:vAlign w:val="center"/>
          </w:tcPr>
          <w:p>
            <w:pPr>
              <w:jc w:val="center"/>
              <w:rPr>
                <w:rFonts w:ascii="宋体" w:hAnsi="宋体"/>
                <w:b/>
                <w:szCs w:val="22"/>
              </w:rPr>
            </w:pPr>
            <w:r>
              <w:rPr>
                <w:rFonts w:hint="eastAsia" w:ascii="宋体" w:hAnsi="宋体" w:cs="宋体"/>
                <w:b/>
                <w:bCs/>
                <w:szCs w:val="22"/>
              </w:rPr>
              <w:t>包号</w:t>
            </w:r>
          </w:p>
        </w:tc>
        <w:tc>
          <w:tcPr>
            <w:tcW w:w="1769" w:type="dxa"/>
            <w:vAlign w:val="center"/>
          </w:tcPr>
          <w:p>
            <w:pPr>
              <w:jc w:val="center"/>
              <w:rPr>
                <w:rFonts w:ascii="宋体" w:hAnsi="宋体"/>
                <w:b/>
                <w:szCs w:val="22"/>
              </w:rPr>
            </w:pPr>
            <w:r>
              <w:rPr>
                <w:rFonts w:hint="eastAsia" w:ascii="宋体" w:hAnsi="宋体"/>
                <w:b/>
                <w:szCs w:val="22"/>
              </w:rPr>
              <w:t>采购</w:t>
            </w:r>
            <w:r>
              <w:rPr>
                <w:rFonts w:ascii="宋体" w:hAnsi="宋体"/>
                <w:b/>
                <w:szCs w:val="22"/>
              </w:rPr>
              <w:t>内容</w:t>
            </w:r>
          </w:p>
        </w:tc>
        <w:tc>
          <w:tcPr>
            <w:tcW w:w="3134" w:type="dxa"/>
            <w:vAlign w:val="center"/>
          </w:tcPr>
          <w:p>
            <w:pPr>
              <w:jc w:val="center"/>
              <w:rPr>
                <w:rFonts w:ascii="宋体" w:hAnsi="宋体"/>
                <w:b/>
                <w:szCs w:val="22"/>
              </w:rPr>
            </w:pPr>
            <w:r>
              <w:rPr>
                <w:rFonts w:hint="eastAsia" w:ascii="宋体" w:hAnsi="宋体" w:cs="宋体"/>
                <w:b/>
                <w:sz w:val="22"/>
                <w:szCs w:val="22"/>
                <w:lang w:val="zh-CN"/>
              </w:rPr>
              <w:t>租赁期限</w:t>
            </w:r>
          </w:p>
        </w:tc>
        <w:tc>
          <w:tcPr>
            <w:tcW w:w="2050" w:type="dxa"/>
            <w:vAlign w:val="center"/>
          </w:tcPr>
          <w:p>
            <w:pPr>
              <w:jc w:val="center"/>
              <w:rPr>
                <w:rFonts w:ascii="宋体" w:hAnsi="宋体"/>
                <w:b/>
                <w:szCs w:val="22"/>
              </w:rPr>
            </w:pPr>
            <w:r>
              <w:rPr>
                <w:rFonts w:hint="eastAsia" w:ascii="宋体" w:hAnsi="宋体"/>
                <w:b/>
                <w:szCs w:val="22"/>
              </w:rPr>
              <w:t>采购预算金额</w:t>
            </w:r>
          </w:p>
        </w:tc>
        <w:tc>
          <w:tcPr>
            <w:tcW w:w="2186" w:type="dxa"/>
            <w:vAlign w:val="center"/>
          </w:tcPr>
          <w:p>
            <w:pPr>
              <w:jc w:val="center"/>
              <w:rPr>
                <w:rFonts w:ascii="宋体" w:hAnsi="宋体"/>
                <w:b/>
                <w:szCs w:val="22"/>
              </w:rPr>
            </w:pPr>
            <w:r>
              <w:rPr>
                <w:rFonts w:hint="eastAsia" w:ascii="宋体" w:hAnsi="宋体"/>
                <w:b/>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6" w:hRule="atLeast"/>
          <w:jc w:val="right"/>
        </w:trPr>
        <w:tc>
          <w:tcPr>
            <w:tcW w:w="5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rPr>
            </w:pPr>
            <w:r>
              <w:rPr>
                <w:rFonts w:hint="eastAsia" w:ascii="宋体" w:hAnsi="宋体"/>
                <w:sz w:val="22"/>
                <w:szCs w:val="22"/>
              </w:rPr>
              <w:t>A</w:t>
            </w:r>
          </w:p>
        </w:tc>
        <w:tc>
          <w:tcPr>
            <w:tcW w:w="176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sz w:val="22"/>
                <w:szCs w:val="22"/>
              </w:rPr>
            </w:pPr>
            <w:r>
              <w:rPr>
                <w:rFonts w:hint="eastAsia" w:ascii="宋体" w:hAnsi="宋体"/>
                <w:sz w:val="22"/>
                <w:szCs w:val="22"/>
              </w:rPr>
              <w:t>东莞市滨海湾公共交通有限公司长安镇停车场用地租赁项目</w:t>
            </w:r>
          </w:p>
        </w:tc>
        <w:tc>
          <w:tcPr>
            <w:tcW w:w="313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sz w:val="22"/>
                <w:szCs w:val="22"/>
              </w:rPr>
            </w:pPr>
            <w:r>
              <w:rPr>
                <w:rFonts w:hint="eastAsia" w:ascii="宋体" w:hAnsi="宋体"/>
                <w:sz w:val="22"/>
                <w:szCs w:val="22"/>
              </w:rPr>
              <w:t>5</w:t>
            </w:r>
            <w:r>
              <w:rPr>
                <w:rFonts w:ascii="宋体" w:hAnsi="宋体"/>
                <w:sz w:val="22"/>
                <w:szCs w:val="22"/>
              </w:rPr>
              <w:t>5</w:t>
            </w:r>
            <w:r>
              <w:rPr>
                <w:rFonts w:hint="eastAsia" w:ascii="宋体" w:hAnsi="宋体"/>
                <w:sz w:val="22"/>
                <w:szCs w:val="22"/>
              </w:rPr>
              <w:t>个月</w:t>
            </w:r>
          </w:p>
        </w:tc>
        <w:tc>
          <w:tcPr>
            <w:tcW w:w="20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sz w:val="22"/>
                <w:szCs w:val="22"/>
              </w:rPr>
            </w:pPr>
            <w:r>
              <w:rPr>
                <w:rFonts w:ascii="宋体" w:hAnsi="宋体"/>
                <w:sz w:val="22"/>
                <w:szCs w:val="22"/>
              </w:rPr>
              <w:t>27,761,250.00</w:t>
            </w:r>
            <w:r>
              <w:rPr>
                <w:rFonts w:hint="eastAsia" w:ascii="宋体" w:hAnsi="宋体"/>
                <w:sz w:val="22"/>
                <w:szCs w:val="22"/>
              </w:rPr>
              <w:t>元</w:t>
            </w:r>
          </w:p>
        </w:tc>
        <w:tc>
          <w:tcPr>
            <w:tcW w:w="218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sz w:val="22"/>
                <w:szCs w:val="22"/>
              </w:rPr>
            </w:pPr>
            <w:r>
              <w:rPr>
                <w:rFonts w:hint="eastAsia" w:ascii="宋体" w:hAnsi="宋体" w:cs="宋体"/>
                <w:sz w:val="22"/>
                <w:szCs w:val="22"/>
              </w:rPr>
              <w:t>其中办公区域租金单价上限为18元</w:t>
            </w:r>
            <w:r>
              <w:rPr>
                <w:rFonts w:ascii="宋体" w:hAnsi="宋体" w:cs="宋体"/>
                <w:sz w:val="22"/>
                <w:szCs w:val="22"/>
              </w:rPr>
              <w:t>/㎡</w:t>
            </w:r>
            <w:r>
              <w:rPr>
                <w:rFonts w:hint="eastAsia" w:ascii="宋体" w:hAnsi="宋体"/>
                <w:sz w:val="22"/>
                <w:szCs w:val="22"/>
              </w:rPr>
              <w:t>，停场区域</w:t>
            </w:r>
            <w:r>
              <w:rPr>
                <w:rFonts w:hint="eastAsia" w:ascii="宋体" w:hAnsi="宋体" w:cs="宋体"/>
                <w:sz w:val="22"/>
                <w:szCs w:val="22"/>
              </w:rPr>
              <w:t>租金单价上限为19.5元</w:t>
            </w:r>
            <w:r>
              <w:rPr>
                <w:rFonts w:ascii="宋体" w:hAnsi="宋体" w:cs="宋体"/>
                <w:sz w:val="22"/>
                <w:szCs w:val="22"/>
              </w:rPr>
              <w:t>/㎡</w:t>
            </w:r>
          </w:p>
        </w:tc>
      </w:tr>
    </w:tbl>
    <w:p>
      <w:pPr>
        <w:snapToGrid w:val="0"/>
        <w:spacing w:line="432" w:lineRule="auto"/>
        <w:rPr>
          <w:rFonts w:ascii="Times New Roman" w:hAnsi="Times New Roman" w:eastAsiaTheme="minorEastAsia"/>
          <w:b/>
          <w:bCs/>
          <w:sz w:val="22"/>
          <w:szCs w:val="22"/>
        </w:rPr>
      </w:pPr>
      <w:r>
        <w:rPr>
          <w:rFonts w:hint="eastAsia" w:ascii="Times New Roman" w:hAnsi="Times New Roman" w:eastAsiaTheme="minorEastAsia"/>
          <w:b/>
          <w:bCs/>
          <w:sz w:val="22"/>
          <w:szCs w:val="22"/>
        </w:rPr>
        <w:t>注：</w:t>
      </w:r>
      <w:r>
        <w:rPr>
          <w:rFonts w:ascii="Times New Roman" w:hAnsi="Times New Roman" w:eastAsiaTheme="minorEastAsia"/>
          <w:b/>
          <w:bCs/>
          <w:sz w:val="22"/>
          <w:szCs w:val="22"/>
        </w:rPr>
        <w:t>项目要求详见《用户需求书》。</w:t>
      </w:r>
    </w:p>
    <w:p>
      <w:pPr>
        <w:numPr>
          <w:ilvl w:val="0"/>
          <w:numId w:val="1"/>
        </w:numPr>
        <w:snapToGrid w:val="0"/>
        <w:spacing w:line="432" w:lineRule="auto"/>
        <w:rPr>
          <w:rFonts w:ascii="宋体" w:hAnsi="宋体"/>
          <w:bCs/>
          <w:sz w:val="22"/>
          <w:szCs w:val="22"/>
        </w:rPr>
      </w:pPr>
      <w:r>
        <w:rPr>
          <w:rFonts w:ascii="宋体" w:hAnsi="宋体"/>
          <w:bCs/>
          <w:sz w:val="22"/>
          <w:szCs w:val="22"/>
        </w:rPr>
        <w:t>项目预算金额：</w:t>
      </w:r>
      <w:r>
        <w:rPr>
          <w:rFonts w:ascii="宋体" w:hAnsi="宋体"/>
          <w:sz w:val="22"/>
          <w:szCs w:val="22"/>
        </w:rPr>
        <w:t>27,761,250.00</w:t>
      </w:r>
      <w:r>
        <w:rPr>
          <w:rFonts w:hint="eastAsia" w:ascii="宋体" w:hAnsi="宋体"/>
          <w:bCs/>
          <w:sz w:val="22"/>
          <w:szCs w:val="22"/>
        </w:rPr>
        <w:t>元</w:t>
      </w:r>
      <w:r>
        <w:rPr>
          <w:rFonts w:ascii="宋体" w:hAnsi="宋体"/>
          <w:bCs/>
          <w:sz w:val="22"/>
          <w:szCs w:val="22"/>
        </w:rPr>
        <w:t>。</w:t>
      </w:r>
    </w:p>
    <w:p>
      <w:pPr>
        <w:numPr>
          <w:ilvl w:val="0"/>
          <w:numId w:val="1"/>
        </w:numPr>
        <w:snapToGrid w:val="0"/>
        <w:spacing w:line="432" w:lineRule="auto"/>
        <w:rPr>
          <w:rFonts w:ascii="宋体" w:hAnsi="宋体"/>
          <w:bCs/>
          <w:sz w:val="22"/>
          <w:szCs w:val="22"/>
        </w:rPr>
      </w:pPr>
      <w:r>
        <w:rPr>
          <w:rFonts w:ascii="宋体" w:hAnsi="宋体"/>
          <w:bCs/>
          <w:sz w:val="22"/>
          <w:szCs w:val="22"/>
        </w:rPr>
        <w:t>投标人资格要求：</w:t>
      </w:r>
    </w:p>
    <w:p>
      <w:pPr>
        <w:adjustRightInd w:val="0"/>
        <w:snapToGrid w:val="0"/>
        <w:spacing w:line="432" w:lineRule="auto"/>
        <w:ind w:left="480"/>
        <w:rPr>
          <w:rFonts w:ascii="宋体" w:hAnsi="宋体" w:cs="宋体"/>
          <w:sz w:val="22"/>
          <w:szCs w:val="22"/>
        </w:rPr>
      </w:pPr>
      <w:r>
        <w:rPr>
          <w:rFonts w:hint="eastAsia" w:ascii="Times New Roman" w:hAnsi="宋体"/>
          <w:sz w:val="22"/>
          <w:szCs w:val="22"/>
        </w:rPr>
        <w:t>1）</w:t>
      </w:r>
      <w:r>
        <w:rPr>
          <w:rFonts w:hint="eastAsia" w:ascii="宋体" w:hAnsi="宋体" w:cs="宋体"/>
          <w:sz w:val="22"/>
          <w:szCs w:val="22"/>
          <w:lang w:val="zh-CN"/>
        </w:rPr>
        <w:t>在中华人民共和国境内登记注册的、合法存续、正常经营且具有独立承担民事责任能力的法人或其他组织</w:t>
      </w:r>
      <w:r>
        <w:rPr>
          <w:rFonts w:hint="eastAsia" w:ascii="Times New Roman" w:hAnsi="宋体"/>
          <w:sz w:val="22"/>
          <w:szCs w:val="22"/>
        </w:rPr>
        <w:t>；注：若为自然人投标，投标人须为中华人民共和国公民；</w:t>
      </w:r>
    </w:p>
    <w:p>
      <w:pPr>
        <w:adjustRightInd w:val="0"/>
        <w:snapToGrid w:val="0"/>
        <w:spacing w:line="432" w:lineRule="auto"/>
        <w:ind w:left="480"/>
        <w:rPr>
          <w:rFonts w:ascii="宋体" w:hAnsi="宋体" w:cs="宋体"/>
          <w:sz w:val="22"/>
          <w:szCs w:val="22"/>
        </w:rPr>
      </w:pPr>
      <w:r>
        <w:rPr>
          <w:rFonts w:hint="eastAsia" w:ascii="Times New Roman" w:hAnsi="宋体"/>
          <w:sz w:val="22"/>
          <w:szCs w:val="22"/>
        </w:rPr>
        <w:t>2）具有供租场地的使用权证明（如场地为转租场地，投标人须提供原场地使用权者允许转租场地的书面证明资料）；</w:t>
      </w:r>
    </w:p>
    <w:p>
      <w:pPr>
        <w:adjustRightInd w:val="0"/>
        <w:snapToGrid w:val="0"/>
        <w:spacing w:line="432" w:lineRule="auto"/>
        <w:ind w:left="480"/>
        <w:rPr>
          <w:rFonts w:ascii="Times New Roman" w:hAnsi="宋体"/>
          <w:sz w:val="22"/>
          <w:szCs w:val="22"/>
        </w:rPr>
      </w:pPr>
      <w:r>
        <w:rPr>
          <w:rFonts w:hint="eastAsia" w:ascii="Times New Roman" w:hAnsi="宋体"/>
          <w:sz w:val="22"/>
          <w:szCs w:val="22"/>
        </w:rPr>
        <w:t>3）如供租场地为转租场地，截止至开标之日，投标人与上一任场地使用权者签订的租赁协议租赁期限需满</w:t>
      </w:r>
      <w:r>
        <w:rPr>
          <w:rFonts w:ascii="Times New Roman" w:hAnsi="宋体"/>
          <w:sz w:val="22"/>
          <w:szCs w:val="22"/>
        </w:rPr>
        <w:t>1</w:t>
      </w:r>
      <w:r>
        <w:rPr>
          <w:rFonts w:hint="eastAsia" w:ascii="Times New Roman" w:hAnsi="宋体"/>
          <w:sz w:val="22"/>
          <w:szCs w:val="22"/>
        </w:rPr>
        <w:t>年（需提供租赁合同复印件并加盖投标人公章；自然人投标的需在租赁合同复印件上签字并加</w:t>
      </w:r>
      <w:r>
        <w:rPr>
          <w:rFonts w:ascii="Times New Roman" w:hAnsi="宋体"/>
          <w:sz w:val="22"/>
          <w:szCs w:val="22"/>
        </w:rPr>
        <w:t>盖指模</w:t>
      </w:r>
      <w:r>
        <w:rPr>
          <w:rFonts w:hint="eastAsia" w:ascii="Times New Roman" w:hAnsi="宋体"/>
          <w:sz w:val="22"/>
          <w:szCs w:val="22"/>
        </w:rPr>
        <w:t>）；</w:t>
      </w:r>
    </w:p>
    <w:p>
      <w:pPr>
        <w:adjustRightInd w:val="0"/>
        <w:snapToGrid w:val="0"/>
        <w:spacing w:line="432" w:lineRule="auto"/>
        <w:ind w:left="480"/>
        <w:rPr>
          <w:rFonts w:ascii="宋体" w:hAnsi="宋体" w:cs="宋体"/>
          <w:sz w:val="22"/>
          <w:szCs w:val="22"/>
        </w:rPr>
      </w:pPr>
      <w:r>
        <w:rPr>
          <w:rFonts w:hint="eastAsia" w:ascii="宋体" w:hAnsi="宋体"/>
          <w:bCs/>
          <w:sz w:val="22"/>
          <w:szCs w:val="22"/>
        </w:rPr>
        <w:t>4）投标人（含其权属的下属单位、分支机构）参加本项目投标前三年内，在经营活动中没有重大违法记录（须提供书面声明）；</w:t>
      </w:r>
    </w:p>
    <w:p>
      <w:pPr>
        <w:adjustRightInd w:val="0"/>
        <w:snapToGrid w:val="0"/>
        <w:spacing w:line="432" w:lineRule="auto"/>
        <w:ind w:left="480"/>
        <w:rPr>
          <w:rFonts w:ascii="宋体" w:hAnsi="宋体"/>
          <w:bCs/>
          <w:sz w:val="22"/>
          <w:szCs w:val="22"/>
        </w:rPr>
      </w:pPr>
      <w:r>
        <w:rPr>
          <w:rFonts w:hint="eastAsia" w:ascii="宋体" w:hAnsi="宋体"/>
          <w:bCs/>
          <w:sz w:val="22"/>
          <w:szCs w:val="22"/>
        </w:rPr>
        <w:t>5）投标人的单位负责人为同一人或者存在直接控股（以政府行政机关发布的信息为准）、管理关系的不同投标人，不得参加同一合同项下的政府采购活动。为本项目提供整体设计、规范编制或者项目管理、监理、检测等服务的投标人，不得参加本采购项目的采购活动（须提供书面声明）；</w:t>
      </w:r>
    </w:p>
    <w:p>
      <w:pPr>
        <w:adjustRightInd w:val="0"/>
        <w:snapToGrid w:val="0"/>
        <w:spacing w:line="432" w:lineRule="auto"/>
        <w:ind w:left="480"/>
        <w:rPr>
          <w:rFonts w:ascii="宋体" w:hAnsi="宋体" w:cs="宋体"/>
          <w:sz w:val="22"/>
          <w:szCs w:val="22"/>
        </w:rPr>
      </w:pPr>
      <w:r>
        <w:rPr>
          <w:rFonts w:hint="eastAsia" w:ascii="宋体" w:hAnsi="宋体" w:cs="宋体"/>
          <w:sz w:val="22"/>
          <w:szCs w:val="22"/>
        </w:rPr>
        <w:t>6）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注：若为自然人投标，投标人未被列入“信用中国”网站（www.creditchina.gov.cn）“记录失信被执行人”记录名单。（以招标代理机构于投标截止日当天在“信用中国”（www.creditchina.gov.cn）网站及中国政府采购网查询结果为准，同时对信用信息查询记录和证据进行打印存档）；</w:t>
      </w:r>
    </w:p>
    <w:p>
      <w:pPr>
        <w:adjustRightInd w:val="0"/>
        <w:snapToGrid w:val="0"/>
        <w:spacing w:line="432" w:lineRule="auto"/>
        <w:ind w:left="480"/>
        <w:rPr>
          <w:rFonts w:ascii="宋体" w:hAnsi="宋体" w:cs="宋体"/>
          <w:sz w:val="22"/>
          <w:szCs w:val="22"/>
        </w:rPr>
      </w:pPr>
      <w:r>
        <w:rPr>
          <w:rFonts w:hint="eastAsia" w:ascii="宋体" w:hAnsi="宋体" w:cs="宋体"/>
          <w:sz w:val="22"/>
          <w:szCs w:val="22"/>
        </w:rPr>
        <w:t>7）未被列入“中国执行信息公开网”失信被执行人。（如相关失信记录已失效，投标人提供相关证明资料）；</w:t>
      </w:r>
    </w:p>
    <w:p>
      <w:pPr>
        <w:adjustRightInd w:val="0"/>
        <w:snapToGrid w:val="0"/>
        <w:spacing w:line="432" w:lineRule="auto"/>
        <w:ind w:left="480"/>
      </w:pPr>
      <w:r>
        <w:rPr>
          <w:rFonts w:ascii="宋体" w:hAnsi="宋体" w:cs="宋体"/>
          <w:sz w:val="22"/>
          <w:szCs w:val="22"/>
        </w:rPr>
        <w:t>8</w:t>
      </w:r>
      <w:r>
        <w:rPr>
          <w:rFonts w:hint="eastAsia" w:ascii="宋体" w:hAnsi="宋体" w:cs="宋体"/>
          <w:sz w:val="22"/>
          <w:szCs w:val="22"/>
        </w:rPr>
        <w:t>）本项目招标文件投标须知合格的投标人其他要求；</w:t>
      </w:r>
    </w:p>
    <w:p>
      <w:pPr>
        <w:adjustRightInd w:val="0"/>
        <w:snapToGrid w:val="0"/>
        <w:spacing w:line="432" w:lineRule="auto"/>
        <w:ind w:left="480"/>
        <w:rPr>
          <w:rFonts w:ascii="宋体" w:hAnsi="宋体" w:cs="宋体"/>
          <w:sz w:val="22"/>
          <w:szCs w:val="22"/>
        </w:rPr>
      </w:pPr>
      <w:r>
        <w:rPr>
          <w:rFonts w:ascii="宋体" w:hAnsi="宋体" w:cs="宋体"/>
          <w:sz w:val="22"/>
          <w:szCs w:val="22"/>
        </w:rPr>
        <w:t>9</w:t>
      </w:r>
      <w:r>
        <w:rPr>
          <w:rFonts w:hint="eastAsia" w:ascii="宋体" w:hAnsi="宋体" w:cs="宋体"/>
          <w:sz w:val="22"/>
          <w:szCs w:val="22"/>
        </w:rPr>
        <w:t>）本项目不接受联合体投标。</w:t>
      </w:r>
    </w:p>
    <w:p>
      <w:pPr>
        <w:numPr>
          <w:ilvl w:val="0"/>
          <w:numId w:val="1"/>
        </w:numPr>
        <w:snapToGrid w:val="0"/>
        <w:spacing w:line="432" w:lineRule="auto"/>
        <w:rPr>
          <w:rFonts w:ascii="宋体" w:hAnsi="宋体"/>
          <w:sz w:val="22"/>
          <w:szCs w:val="22"/>
        </w:rPr>
      </w:pPr>
      <w:r>
        <w:rPr>
          <w:rFonts w:ascii="宋体" w:hAnsi="宋体"/>
          <w:bCs/>
          <w:sz w:val="22"/>
          <w:szCs w:val="22"/>
        </w:rPr>
        <w:t>踏勘</w:t>
      </w:r>
      <w:r>
        <w:rPr>
          <w:rFonts w:ascii="宋体" w:hAnsi="宋体"/>
          <w:sz w:val="22"/>
          <w:szCs w:val="22"/>
        </w:rPr>
        <w:t>现场：本项目不组织踏勘现场。如有需要，投标人自行踏勘现场。</w:t>
      </w:r>
    </w:p>
    <w:p>
      <w:pPr>
        <w:numPr>
          <w:ilvl w:val="0"/>
          <w:numId w:val="1"/>
        </w:numPr>
        <w:snapToGrid w:val="0"/>
        <w:spacing w:line="432" w:lineRule="auto"/>
        <w:rPr>
          <w:rFonts w:ascii="宋体" w:hAnsi="宋体"/>
          <w:bCs/>
          <w:sz w:val="22"/>
          <w:szCs w:val="22"/>
        </w:rPr>
      </w:pPr>
      <w:r>
        <w:rPr>
          <w:rFonts w:hint="eastAsia" w:ascii="宋体" w:hAnsi="宋体"/>
          <w:bCs/>
          <w:sz w:val="22"/>
          <w:szCs w:val="22"/>
        </w:rPr>
        <w:t>本项目采用</w:t>
      </w:r>
      <w:bookmarkStart w:id="7" w:name="_Hlk1990883"/>
      <w:r>
        <w:rPr>
          <w:rFonts w:hint="eastAsia" w:ascii="宋体" w:hAnsi="宋体"/>
          <w:bCs/>
          <w:sz w:val="22"/>
          <w:szCs w:val="22"/>
        </w:rPr>
        <w:t>“不记名网上下载”的方式发布招标文件</w:t>
      </w:r>
      <w:bookmarkEnd w:id="7"/>
      <w:r>
        <w:rPr>
          <w:rFonts w:hint="eastAsia" w:ascii="宋体" w:hAnsi="宋体"/>
          <w:bCs/>
          <w:sz w:val="22"/>
          <w:szCs w:val="22"/>
        </w:rPr>
        <w:t>，有意向的投标人直接在</w:t>
      </w:r>
      <w:r>
        <w:rPr>
          <w:rFonts w:hint="eastAsia" w:ascii="宋体" w:hAnsi="宋体"/>
          <w:bCs/>
          <w:sz w:val="22"/>
          <w:szCs w:val="22"/>
          <w:lang w:val="en-US" w:eastAsia="zh-CN"/>
        </w:rPr>
        <w:t>2021</w:t>
      </w:r>
      <w:r>
        <w:rPr>
          <w:rFonts w:hint="eastAsia" w:ascii="宋体" w:hAnsi="宋体"/>
          <w:bCs/>
          <w:sz w:val="22"/>
          <w:szCs w:val="22"/>
        </w:rPr>
        <w:t>年</w:t>
      </w:r>
      <w:r>
        <w:rPr>
          <w:rFonts w:hint="eastAsia" w:ascii="宋体" w:hAnsi="宋体"/>
          <w:bCs/>
          <w:sz w:val="22"/>
          <w:szCs w:val="22"/>
          <w:lang w:val="en-US" w:eastAsia="zh-CN"/>
        </w:rPr>
        <w:t>12</w:t>
      </w:r>
      <w:r>
        <w:rPr>
          <w:rFonts w:hint="eastAsia" w:ascii="宋体" w:hAnsi="宋体"/>
          <w:bCs/>
          <w:sz w:val="22"/>
          <w:szCs w:val="22"/>
        </w:rPr>
        <w:t>月</w:t>
      </w:r>
      <w:r>
        <w:rPr>
          <w:rFonts w:hint="eastAsia" w:ascii="宋体" w:hAnsi="宋体"/>
          <w:bCs/>
          <w:sz w:val="22"/>
          <w:szCs w:val="22"/>
          <w:lang w:val="en-US" w:eastAsia="zh-CN"/>
        </w:rPr>
        <w:t>08</w:t>
      </w:r>
      <w:r>
        <w:rPr>
          <w:rFonts w:hint="eastAsia" w:ascii="宋体" w:hAnsi="宋体"/>
          <w:bCs/>
          <w:sz w:val="22"/>
          <w:szCs w:val="22"/>
        </w:rPr>
        <w:t>日至</w:t>
      </w:r>
      <w:r>
        <w:rPr>
          <w:rFonts w:hint="eastAsia" w:ascii="宋体" w:hAnsi="宋体"/>
          <w:bCs/>
          <w:sz w:val="22"/>
          <w:szCs w:val="22"/>
          <w:lang w:val="en-US" w:eastAsia="zh-CN"/>
        </w:rPr>
        <w:t>2021</w:t>
      </w:r>
      <w:r>
        <w:rPr>
          <w:rFonts w:hint="eastAsia" w:ascii="宋体" w:hAnsi="宋体"/>
          <w:bCs/>
          <w:sz w:val="22"/>
          <w:szCs w:val="22"/>
        </w:rPr>
        <w:t>年</w:t>
      </w:r>
      <w:r>
        <w:rPr>
          <w:rFonts w:hint="eastAsia" w:ascii="宋体" w:hAnsi="宋体"/>
          <w:bCs/>
          <w:sz w:val="22"/>
          <w:szCs w:val="22"/>
          <w:lang w:val="en-US" w:eastAsia="zh-CN"/>
        </w:rPr>
        <w:t>12</w:t>
      </w:r>
      <w:r>
        <w:rPr>
          <w:rFonts w:hint="eastAsia" w:ascii="宋体" w:hAnsi="宋体"/>
          <w:bCs/>
          <w:sz w:val="22"/>
          <w:szCs w:val="22"/>
        </w:rPr>
        <w:t>月</w:t>
      </w:r>
      <w:r>
        <w:rPr>
          <w:rFonts w:hint="eastAsia" w:ascii="宋体" w:hAnsi="宋体"/>
          <w:bCs/>
          <w:sz w:val="22"/>
          <w:szCs w:val="22"/>
          <w:lang w:val="en-US" w:eastAsia="zh-CN"/>
        </w:rPr>
        <w:t>28</w:t>
      </w:r>
      <w:r>
        <w:rPr>
          <w:rFonts w:hint="eastAsia" w:ascii="宋体" w:hAnsi="宋体"/>
          <w:bCs/>
          <w:sz w:val="22"/>
          <w:szCs w:val="22"/>
        </w:rPr>
        <w:t>日止，在东莞市公共资源交易网（</w:t>
      </w:r>
      <w:r>
        <w:fldChar w:fldCharType="begin"/>
      </w:r>
      <w:r>
        <w:instrText xml:space="preserve"> HYPERLINK "http://ggzy.dg.gov.cn" </w:instrText>
      </w:r>
      <w:r>
        <w:fldChar w:fldCharType="separate"/>
      </w:r>
      <w:r>
        <w:rPr>
          <w:rFonts w:ascii="宋体" w:hAnsi="宋体"/>
          <w:sz w:val="22"/>
          <w:szCs w:val="22"/>
        </w:rPr>
        <w:t>http://ggzy.dg.gov.cn</w:t>
      </w:r>
      <w:r>
        <w:rPr>
          <w:rFonts w:ascii="宋体" w:hAnsi="宋体"/>
          <w:sz w:val="22"/>
          <w:szCs w:val="22"/>
        </w:rPr>
        <w:fldChar w:fldCharType="end"/>
      </w:r>
      <w:r>
        <w:rPr>
          <w:rFonts w:hint="eastAsia" w:ascii="宋体" w:hAnsi="宋体"/>
          <w:bCs/>
          <w:sz w:val="22"/>
          <w:szCs w:val="22"/>
        </w:rPr>
        <w:t>）下载招标文件。</w:t>
      </w:r>
    </w:p>
    <w:p>
      <w:pPr>
        <w:numPr>
          <w:ilvl w:val="0"/>
          <w:numId w:val="1"/>
        </w:numPr>
        <w:snapToGrid w:val="0"/>
        <w:spacing w:line="432" w:lineRule="auto"/>
        <w:rPr>
          <w:rFonts w:ascii="宋体" w:hAnsi="宋体"/>
          <w:bCs/>
          <w:sz w:val="22"/>
          <w:szCs w:val="22"/>
        </w:rPr>
      </w:pPr>
      <w:r>
        <w:rPr>
          <w:rFonts w:ascii="宋体" w:hAnsi="宋体"/>
          <w:bCs/>
          <w:sz w:val="22"/>
          <w:szCs w:val="22"/>
        </w:rPr>
        <w:t>投标时间：</w:t>
      </w:r>
      <w:r>
        <w:rPr>
          <w:rFonts w:hint="eastAsia" w:ascii="宋体" w:hAnsi="宋体"/>
          <w:bCs/>
          <w:sz w:val="22"/>
          <w:szCs w:val="22"/>
          <w:lang w:val="en-US" w:eastAsia="zh-CN"/>
        </w:rPr>
        <w:t>2021</w:t>
      </w:r>
      <w:r>
        <w:rPr>
          <w:rFonts w:ascii="宋体" w:hAnsi="宋体"/>
          <w:bCs/>
          <w:sz w:val="22"/>
          <w:szCs w:val="22"/>
        </w:rPr>
        <w:t>年</w:t>
      </w:r>
      <w:r>
        <w:rPr>
          <w:rFonts w:hint="eastAsia" w:ascii="宋体" w:hAnsi="宋体"/>
          <w:bCs/>
          <w:sz w:val="22"/>
          <w:szCs w:val="22"/>
          <w:lang w:val="en-US" w:eastAsia="zh-CN"/>
        </w:rPr>
        <w:t>12</w:t>
      </w:r>
      <w:r>
        <w:rPr>
          <w:rFonts w:ascii="宋体" w:hAnsi="宋体"/>
          <w:bCs/>
          <w:sz w:val="22"/>
          <w:szCs w:val="22"/>
        </w:rPr>
        <w:t>月</w:t>
      </w:r>
      <w:r>
        <w:rPr>
          <w:rFonts w:hint="eastAsia" w:ascii="宋体" w:hAnsi="宋体"/>
          <w:bCs/>
          <w:sz w:val="22"/>
          <w:szCs w:val="22"/>
          <w:lang w:val="en-US" w:eastAsia="zh-CN"/>
        </w:rPr>
        <w:t>29</w:t>
      </w:r>
      <w:r>
        <w:rPr>
          <w:rFonts w:ascii="宋体" w:hAnsi="宋体"/>
          <w:bCs/>
          <w:sz w:val="22"/>
          <w:szCs w:val="22"/>
        </w:rPr>
        <w:t>日</w:t>
      </w:r>
      <w:r>
        <w:rPr>
          <w:rFonts w:hint="eastAsia" w:ascii="宋体" w:hAnsi="宋体"/>
          <w:bCs/>
          <w:sz w:val="22"/>
          <w:szCs w:val="22"/>
          <w:lang w:val="en-US" w:eastAsia="zh-CN"/>
        </w:rPr>
        <w:t>09</w:t>
      </w:r>
      <w:r>
        <w:rPr>
          <w:rFonts w:hint="eastAsia" w:ascii="宋体" w:hAnsi="宋体"/>
          <w:bCs/>
          <w:sz w:val="22"/>
          <w:szCs w:val="22"/>
        </w:rPr>
        <w:t>时</w:t>
      </w:r>
      <w:r>
        <w:rPr>
          <w:rFonts w:hint="eastAsia" w:ascii="宋体" w:hAnsi="宋体"/>
          <w:bCs/>
          <w:sz w:val="22"/>
          <w:szCs w:val="22"/>
          <w:lang w:val="en-US" w:eastAsia="zh-CN"/>
        </w:rPr>
        <w:t>00</w:t>
      </w:r>
      <w:r>
        <w:rPr>
          <w:rFonts w:hint="eastAsia" w:ascii="宋体" w:hAnsi="宋体"/>
          <w:bCs/>
          <w:sz w:val="22"/>
          <w:szCs w:val="22"/>
        </w:rPr>
        <w:t>分至</w:t>
      </w:r>
      <w:r>
        <w:rPr>
          <w:rFonts w:hint="eastAsia" w:ascii="宋体" w:hAnsi="宋体"/>
          <w:bCs/>
          <w:sz w:val="22"/>
          <w:szCs w:val="22"/>
          <w:lang w:val="en-US" w:eastAsia="zh-CN"/>
        </w:rPr>
        <w:t>09</w:t>
      </w:r>
      <w:r>
        <w:rPr>
          <w:rFonts w:hint="eastAsia" w:ascii="宋体" w:hAnsi="宋体"/>
          <w:bCs/>
          <w:sz w:val="22"/>
          <w:szCs w:val="22"/>
        </w:rPr>
        <w:t>时</w:t>
      </w:r>
      <w:r>
        <w:rPr>
          <w:rFonts w:hint="eastAsia" w:ascii="宋体" w:hAnsi="宋体"/>
          <w:bCs/>
          <w:sz w:val="22"/>
          <w:szCs w:val="22"/>
          <w:lang w:val="en-US" w:eastAsia="zh-CN"/>
        </w:rPr>
        <w:t>30</w:t>
      </w:r>
      <w:r>
        <w:rPr>
          <w:rFonts w:hint="eastAsia" w:ascii="宋体" w:hAnsi="宋体"/>
          <w:bCs/>
          <w:sz w:val="22"/>
          <w:szCs w:val="22"/>
        </w:rPr>
        <w:t>分</w:t>
      </w:r>
    </w:p>
    <w:p>
      <w:pPr>
        <w:numPr>
          <w:ilvl w:val="0"/>
          <w:numId w:val="1"/>
        </w:numPr>
        <w:snapToGrid w:val="0"/>
        <w:spacing w:line="432" w:lineRule="auto"/>
        <w:rPr>
          <w:rFonts w:ascii="宋体" w:hAnsi="宋体"/>
          <w:bCs/>
          <w:sz w:val="22"/>
          <w:szCs w:val="22"/>
        </w:rPr>
      </w:pPr>
      <w:r>
        <w:rPr>
          <w:rFonts w:ascii="宋体" w:hAnsi="宋体"/>
          <w:bCs/>
          <w:sz w:val="22"/>
          <w:szCs w:val="22"/>
        </w:rPr>
        <w:t>投标截止及开标时间：</w:t>
      </w:r>
      <w:r>
        <w:rPr>
          <w:rFonts w:hint="eastAsia" w:ascii="宋体" w:hAnsi="宋体"/>
          <w:bCs/>
          <w:sz w:val="22"/>
          <w:szCs w:val="22"/>
          <w:lang w:val="en-US" w:eastAsia="zh-CN"/>
        </w:rPr>
        <w:t>2021</w:t>
      </w:r>
      <w:r>
        <w:rPr>
          <w:rFonts w:ascii="宋体" w:hAnsi="宋体"/>
          <w:bCs/>
          <w:sz w:val="22"/>
          <w:szCs w:val="22"/>
        </w:rPr>
        <w:t>年</w:t>
      </w:r>
      <w:r>
        <w:rPr>
          <w:rFonts w:hint="eastAsia" w:ascii="宋体" w:hAnsi="宋体"/>
          <w:bCs/>
          <w:sz w:val="22"/>
          <w:szCs w:val="22"/>
          <w:lang w:val="en-US" w:eastAsia="zh-CN"/>
        </w:rPr>
        <w:t>12</w:t>
      </w:r>
      <w:r>
        <w:rPr>
          <w:rFonts w:ascii="宋体" w:hAnsi="宋体"/>
          <w:bCs/>
          <w:sz w:val="22"/>
          <w:szCs w:val="22"/>
        </w:rPr>
        <w:t>月</w:t>
      </w:r>
      <w:r>
        <w:rPr>
          <w:rFonts w:hint="eastAsia" w:ascii="宋体" w:hAnsi="宋体"/>
          <w:bCs/>
          <w:sz w:val="22"/>
          <w:szCs w:val="22"/>
          <w:lang w:val="en-US" w:eastAsia="zh-CN"/>
        </w:rPr>
        <w:t>29</w:t>
      </w:r>
      <w:r>
        <w:rPr>
          <w:rFonts w:ascii="宋体" w:hAnsi="宋体"/>
          <w:bCs/>
          <w:sz w:val="22"/>
          <w:szCs w:val="22"/>
        </w:rPr>
        <w:t>日</w:t>
      </w:r>
      <w:r>
        <w:rPr>
          <w:rFonts w:hint="eastAsia" w:ascii="宋体" w:hAnsi="宋体"/>
          <w:bCs/>
          <w:sz w:val="22"/>
          <w:szCs w:val="22"/>
          <w:lang w:val="en-US" w:eastAsia="zh-CN"/>
        </w:rPr>
        <w:t>09</w:t>
      </w:r>
      <w:r>
        <w:rPr>
          <w:rFonts w:hint="eastAsia" w:ascii="宋体" w:hAnsi="宋体"/>
          <w:bCs/>
          <w:sz w:val="22"/>
          <w:szCs w:val="22"/>
        </w:rPr>
        <w:t>时</w:t>
      </w:r>
      <w:r>
        <w:rPr>
          <w:rFonts w:hint="eastAsia" w:ascii="宋体" w:hAnsi="宋体"/>
          <w:bCs/>
          <w:sz w:val="22"/>
          <w:szCs w:val="22"/>
          <w:lang w:val="en-US" w:eastAsia="zh-CN"/>
        </w:rPr>
        <w:t>30</w:t>
      </w:r>
      <w:r>
        <w:rPr>
          <w:rFonts w:hint="eastAsia" w:ascii="宋体" w:hAnsi="宋体"/>
          <w:bCs/>
          <w:sz w:val="22"/>
          <w:szCs w:val="22"/>
        </w:rPr>
        <w:t xml:space="preserve">分 </w:t>
      </w:r>
    </w:p>
    <w:p>
      <w:pPr>
        <w:numPr>
          <w:ilvl w:val="0"/>
          <w:numId w:val="1"/>
        </w:numPr>
        <w:snapToGrid w:val="0"/>
        <w:spacing w:line="432" w:lineRule="auto"/>
        <w:rPr>
          <w:rFonts w:ascii="宋体" w:hAnsi="宋体"/>
          <w:bCs/>
          <w:sz w:val="22"/>
          <w:szCs w:val="22"/>
        </w:rPr>
      </w:pPr>
      <w:r>
        <w:rPr>
          <w:rFonts w:ascii="宋体" w:hAnsi="宋体"/>
          <w:bCs/>
          <w:sz w:val="22"/>
          <w:szCs w:val="22"/>
        </w:rPr>
        <w:t>投标及开标地点：</w:t>
      </w:r>
      <w:bookmarkStart w:id="8" w:name="_Hlk36110264"/>
      <w:r>
        <w:rPr>
          <w:rFonts w:hint="eastAsia" w:ascii="宋体" w:hAnsi="宋体"/>
          <w:bCs/>
          <w:sz w:val="22"/>
          <w:szCs w:val="22"/>
        </w:rPr>
        <w:t>广东省东莞市东城街道东城路561号东城街道办事处2号楼2楼（公共资源交易大厅）开标</w:t>
      </w:r>
      <w:bookmarkEnd w:id="8"/>
      <w:r>
        <w:rPr>
          <w:rFonts w:hint="eastAsia" w:ascii="宋体" w:hAnsi="宋体"/>
          <w:bCs/>
          <w:sz w:val="22"/>
          <w:szCs w:val="22"/>
          <w:lang w:val="en-US" w:eastAsia="zh-CN"/>
        </w:rPr>
        <w:t>1室</w:t>
      </w:r>
      <w:r>
        <w:rPr>
          <w:rFonts w:ascii="宋体" w:hAnsi="宋体"/>
          <w:bCs/>
          <w:sz w:val="22"/>
          <w:szCs w:val="22"/>
        </w:rPr>
        <w:t>。</w:t>
      </w:r>
    </w:p>
    <w:p>
      <w:pPr>
        <w:numPr>
          <w:ilvl w:val="0"/>
          <w:numId w:val="1"/>
        </w:numPr>
        <w:snapToGrid w:val="0"/>
        <w:spacing w:line="432" w:lineRule="auto"/>
        <w:rPr>
          <w:rFonts w:ascii="宋体" w:hAnsi="宋体"/>
          <w:bCs/>
          <w:sz w:val="22"/>
          <w:szCs w:val="22"/>
        </w:rPr>
      </w:pPr>
      <w:r>
        <w:rPr>
          <w:rFonts w:ascii="宋体" w:hAnsi="宋体"/>
          <w:bCs/>
          <w:sz w:val="22"/>
          <w:szCs w:val="22"/>
        </w:rPr>
        <w:t>本采购项目不举行集中答疑会，如有任何疑问以书面形式</w:t>
      </w:r>
      <w:r>
        <w:rPr>
          <w:rFonts w:hint="eastAsia" w:ascii="宋体" w:hAnsi="宋体"/>
          <w:bCs/>
          <w:sz w:val="22"/>
          <w:szCs w:val="22"/>
        </w:rPr>
        <w:t>，</w:t>
      </w:r>
      <w:r>
        <w:rPr>
          <w:rFonts w:ascii="宋体" w:hAnsi="宋体"/>
          <w:bCs/>
          <w:sz w:val="22"/>
          <w:szCs w:val="22"/>
        </w:rPr>
        <w:t>将疑问函原件</w:t>
      </w:r>
      <w:r>
        <w:rPr>
          <w:rFonts w:hint="eastAsia" w:ascii="宋体" w:hAnsi="宋体"/>
          <w:bCs/>
          <w:sz w:val="22"/>
          <w:szCs w:val="22"/>
        </w:rPr>
        <w:t>加盖公章</w:t>
      </w:r>
      <w:r>
        <w:rPr>
          <w:rFonts w:ascii="宋体" w:hAnsi="宋体"/>
          <w:bCs/>
          <w:sz w:val="22"/>
          <w:szCs w:val="22"/>
        </w:rPr>
        <w:t>送至招标代理机构。</w:t>
      </w:r>
    </w:p>
    <w:p>
      <w:pPr>
        <w:numPr>
          <w:ilvl w:val="0"/>
          <w:numId w:val="1"/>
        </w:numPr>
        <w:snapToGrid w:val="0"/>
        <w:spacing w:line="432" w:lineRule="auto"/>
        <w:rPr>
          <w:rFonts w:ascii="宋体" w:hAnsi="宋体"/>
          <w:bCs/>
          <w:sz w:val="22"/>
          <w:szCs w:val="22"/>
        </w:rPr>
      </w:pPr>
      <w:r>
        <w:rPr>
          <w:rFonts w:ascii="宋体" w:hAnsi="宋体"/>
          <w:bCs/>
          <w:sz w:val="22"/>
          <w:szCs w:val="22"/>
        </w:rPr>
        <w:t>投标人必须向</w:t>
      </w:r>
      <w:r>
        <w:rPr>
          <w:rFonts w:hint="eastAsia" w:ascii="宋体" w:hAnsi="宋体"/>
          <w:bCs/>
          <w:sz w:val="22"/>
          <w:szCs w:val="22"/>
        </w:rPr>
        <w:t>东莞市交通投资集团有限公司</w:t>
      </w:r>
      <w:r>
        <w:rPr>
          <w:rFonts w:ascii="宋体" w:hAnsi="宋体"/>
          <w:bCs/>
          <w:sz w:val="22"/>
          <w:szCs w:val="22"/>
        </w:rPr>
        <w:t>提交投标保证金，投标保证金须严格按“招标文件第二章投标人须知第1</w:t>
      </w:r>
      <w:r>
        <w:rPr>
          <w:rFonts w:hint="eastAsia" w:ascii="宋体" w:hAnsi="宋体"/>
          <w:bCs/>
          <w:sz w:val="22"/>
          <w:szCs w:val="22"/>
        </w:rPr>
        <w:t>6</w:t>
      </w:r>
      <w:r>
        <w:rPr>
          <w:rFonts w:ascii="宋体" w:hAnsi="宋体"/>
          <w:bCs/>
          <w:sz w:val="22"/>
          <w:szCs w:val="22"/>
        </w:rPr>
        <w:t>点投标保证金”要求提交。</w:t>
      </w:r>
    </w:p>
    <w:p>
      <w:pPr>
        <w:numPr>
          <w:ilvl w:val="0"/>
          <w:numId w:val="1"/>
        </w:numPr>
        <w:snapToGrid w:val="0"/>
        <w:spacing w:line="432" w:lineRule="auto"/>
        <w:rPr>
          <w:rFonts w:ascii="宋体" w:hAnsi="宋体"/>
          <w:bCs/>
          <w:sz w:val="22"/>
          <w:szCs w:val="22"/>
        </w:rPr>
      </w:pPr>
      <w:r>
        <w:rPr>
          <w:rFonts w:hint="eastAsia" w:ascii="宋体" w:hAnsi="宋体"/>
          <w:bCs/>
          <w:sz w:val="22"/>
          <w:szCs w:val="22"/>
        </w:rPr>
        <w:t>招标</w:t>
      </w:r>
      <w:r>
        <w:rPr>
          <w:rFonts w:ascii="宋体" w:hAnsi="宋体"/>
          <w:bCs/>
          <w:sz w:val="22"/>
          <w:szCs w:val="22"/>
        </w:rPr>
        <w:t>代理机构和</w:t>
      </w:r>
      <w:r>
        <w:rPr>
          <w:rFonts w:hint="eastAsia" w:ascii="宋体" w:hAnsi="宋体"/>
          <w:bCs/>
          <w:sz w:val="22"/>
          <w:szCs w:val="22"/>
        </w:rPr>
        <w:t>招标</w:t>
      </w:r>
      <w:r>
        <w:rPr>
          <w:rFonts w:ascii="宋体" w:hAnsi="宋体"/>
          <w:bCs/>
          <w:sz w:val="22"/>
          <w:szCs w:val="22"/>
        </w:rPr>
        <w:t xml:space="preserve">人将不负责投标人准备投标文件所发生的任何成本费用。 </w:t>
      </w:r>
    </w:p>
    <w:p>
      <w:pPr>
        <w:numPr>
          <w:ilvl w:val="0"/>
          <w:numId w:val="1"/>
        </w:numPr>
        <w:wordWrap w:val="0"/>
        <w:snapToGrid w:val="0"/>
        <w:spacing w:line="432" w:lineRule="auto"/>
        <w:ind w:left="482" w:hanging="482"/>
        <w:rPr>
          <w:rFonts w:ascii="宋体" w:hAnsi="宋体"/>
          <w:bCs/>
          <w:sz w:val="22"/>
          <w:szCs w:val="22"/>
        </w:rPr>
      </w:pPr>
      <w:r>
        <w:rPr>
          <w:rFonts w:hint="eastAsia" w:ascii="宋体" w:hAnsi="宋体" w:cs="宋体"/>
          <w:bCs/>
          <w:sz w:val="22"/>
          <w:szCs w:val="22"/>
        </w:rPr>
        <w:t>本</w:t>
      </w:r>
      <w:r>
        <w:rPr>
          <w:rFonts w:ascii="宋体" w:hAnsi="宋体"/>
          <w:bCs/>
          <w:sz w:val="22"/>
          <w:szCs w:val="22"/>
        </w:rPr>
        <w:t>次采购项目</w:t>
      </w:r>
      <w:r>
        <w:rPr>
          <w:rFonts w:hint="eastAsia" w:ascii="宋体" w:hAnsi="宋体"/>
          <w:bCs/>
          <w:sz w:val="22"/>
          <w:szCs w:val="22"/>
        </w:rPr>
        <w:t>招标</w:t>
      </w:r>
      <w:r>
        <w:rPr>
          <w:rFonts w:ascii="宋体" w:hAnsi="宋体"/>
          <w:bCs/>
          <w:sz w:val="22"/>
          <w:szCs w:val="22"/>
        </w:rPr>
        <w:t>公告在</w:t>
      </w:r>
      <w:r>
        <w:rPr>
          <w:rFonts w:hint="eastAsia" w:ascii="宋体" w:hAnsi="宋体"/>
          <w:bCs/>
          <w:sz w:val="22"/>
          <w:szCs w:val="22"/>
        </w:rPr>
        <w:t>东莞市公共资源交易网（</w:t>
      </w:r>
      <w:r>
        <w:rPr>
          <w:rFonts w:ascii="宋体" w:hAnsi="宋体"/>
          <w:bCs/>
          <w:sz w:val="22"/>
          <w:szCs w:val="22"/>
        </w:rPr>
        <w:t>http://ggzy.dg.gov.cn/</w:t>
      </w:r>
      <w:r>
        <w:rPr>
          <w:rFonts w:hint="eastAsia" w:ascii="宋体" w:hAnsi="宋体"/>
          <w:bCs/>
          <w:sz w:val="22"/>
          <w:szCs w:val="22"/>
        </w:rPr>
        <w:t>）、</w:t>
      </w:r>
      <w:r>
        <w:rPr>
          <w:rFonts w:ascii="宋体" w:hAnsi="宋体"/>
          <w:bCs/>
          <w:sz w:val="22"/>
          <w:szCs w:val="22"/>
        </w:rPr>
        <w:t>东莞市交通投资集团有限公司官方网站（http://www.dgjtjt.com.cn）</w:t>
      </w:r>
      <w:r>
        <w:rPr>
          <w:rFonts w:hint="eastAsia" w:ascii="宋体" w:hAnsi="宋体"/>
          <w:bCs/>
          <w:sz w:val="22"/>
          <w:szCs w:val="22"/>
        </w:rPr>
        <w:t>、</w:t>
      </w:r>
      <w:r>
        <w:rPr>
          <w:rFonts w:ascii="宋体" w:hAnsi="宋体"/>
          <w:bCs/>
          <w:sz w:val="22"/>
          <w:szCs w:val="22"/>
        </w:rPr>
        <w:t>东莞巴士有限公司官网（</w:t>
      </w:r>
      <w:r>
        <w:rPr>
          <w:rFonts w:hint="eastAsia" w:ascii="宋体" w:hAnsi="宋体"/>
          <w:bCs/>
          <w:sz w:val="22"/>
          <w:szCs w:val="22"/>
        </w:rPr>
        <w:t>http://www.东莞巴士.com/index.html</w:t>
      </w:r>
      <w:r>
        <w:rPr>
          <w:rFonts w:ascii="宋体" w:hAnsi="宋体"/>
          <w:bCs/>
          <w:sz w:val="22"/>
          <w:szCs w:val="22"/>
        </w:rPr>
        <w:t>）</w:t>
      </w:r>
      <w:r>
        <w:rPr>
          <w:rFonts w:hint="eastAsia" w:ascii="宋体" w:hAnsi="宋体"/>
          <w:bCs/>
          <w:sz w:val="22"/>
          <w:szCs w:val="22"/>
        </w:rPr>
        <w:t>、广东中凯工程管理咨询有限公司门户网站（http://www.gdzkgc.com/）</w:t>
      </w:r>
      <w:r>
        <w:rPr>
          <w:rFonts w:ascii="宋体" w:hAnsi="宋体"/>
          <w:bCs/>
          <w:sz w:val="22"/>
          <w:szCs w:val="22"/>
        </w:rPr>
        <w:t>媒体上公布，并视为有效送达，不再另行通知。有关此次采购事宜，也可按下列地址以书面或电话形式向采购代理机构查询：</w:t>
      </w:r>
    </w:p>
    <w:p>
      <w:pPr>
        <w:numPr>
          <w:ilvl w:val="0"/>
          <w:numId w:val="1"/>
        </w:numPr>
        <w:snapToGrid w:val="0"/>
        <w:spacing w:line="432" w:lineRule="auto"/>
        <w:rPr>
          <w:rFonts w:ascii="宋体" w:hAnsi="宋体" w:cs="宋体"/>
          <w:bCs/>
          <w:sz w:val="22"/>
          <w:szCs w:val="22"/>
          <w:u w:val="single"/>
        </w:rPr>
      </w:pPr>
      <w:r>
        <w:rPr>
          <w:rFonts w:hint="eastAsia" w:ascii="宋体" w:hAnsi="宋体" w:cs="宋体"/>
          <w:bCs/>
          <w:sz w:val="22"/>
          <w:szCs w:val="22"/>
        </w:rPr>
        <w:t>招标代理机构名称：</w:t>
      </w:r>
      <w:r>
        <w:rPr>
          <w:rFonts w:hint="eastAsia" w:ascii="宋体" w:hAnsi="宋体" w:cs="宋体"/>
          <w:bCs/>
          <w:sz w:val="22"/>
          <w:szCs w:val="22"/>
          <w:u w:val="single"/>
        </w:rPr>
        <w:t xml:space="preserve"> 广东中凯工程管理咨询有限公司</w:t>
      </w:r>
    </w:p>
    <w:p>
      <w:pPr>
        <w:snapToGrid w:val="0"/>
        <w:spacing w:line="432" w:lineRule="auto"/>
        <w:ind w:firstLine="479" w:firstLineChars="218"/>
        <w:rPr>
          <w:rFonts w:hint="eastAsia" w:ascii="宋体" w:hAnsi="宋体" w:cs="宋体"/>
          <w:bCs/>
          <w:sz w:val="22"/>
          <w:szCs w:val="22"/>
        </w:rPr>
      </w:pPr>
      <w:r>
        <w:rPr>
          <w:rFonts w:hint="eastAsia" w:ascii="宋体" w:hAnsi="宋体" w:cs="宋体"/>
          <w:bCs/>
          <w:sz w:val="22"/>
          <w:szCs w:val="22"/>
        </w:rPr>
        <w:t xml:space="preserve">详细地址：广东省东莞市南城街道体育路2号鸿禧中心五层A501室 </w:t>
      </w:r>
    </w:p>
    <w:p>
      <w:pPr>
        <w:snapToGrid w:val="0"/>
        <w:spacing w:line="432" w:lineRule="auto"/>
        <w:ind w:firstLine="479" w:firstLineChars="218"/>
        <w:rPr>
          <w:rFonts w:hint="eastAsia" w:ascii="宋体" w:hAnsi="宋体" w:cs="宋体"/>
          <w:bCs/>
          <w:sz w:val="22"/>
          <w:szCs w:val="22"/>
        </w:rPr>
      </w:pPr>
      <w:r>
        <w:rPr>
          <w:rFonts w:hint="eastAsia" w:ascii="宋体" w:hAnsi="宋体" w:cs="宋体"/>
          <w:bCs/>
          <w:sz w:val="22"/>
          <w:szCs w:val="22"/>
        </w:rPr>
        <w:t xml:space="preserve">邮    编： 523000            联 系 人：王小姐 </w:t>
      </w:r>
    </w:p>
    <w:p>
      <w:pPr>
        <w:snapToGrid w:val="0"/>
        <w:spacing w:line="432" w:lineRule="auto"/>
        <w:ind w:left="549" w:leftChars="229" w:hanging="68" w:hangingChars="31"/>
        <w:rPr>
          <w:rFonts w:ascii="宋体" w:hAnsi="宋体" w:cs="宋体"/>
          <w:bCs/>
          <w:sz w:val="22"/>
          <w:szCs w:val="22"/>
          <w:u w:val="single"/>
        </w:rPr>
      </w:pPr>
      <w:r>
        <w:rPr>
          <w:rFonts w:hint="eastAsia" w:ascii="宋体" w:hAnsi="宋体" w:cs="宋体"/>
          <w:bCs/>
          <w:sz w:val="22"/>
          <w:szCs w:val="22"/>
        </w:rPr>
        <w:t>电</w:t>
      </w:r>
      <w:r>
        <w:rPr>
          <w:rFonts w:ascii="宋体" w:hAnsi="宋体" w:cs="宋体"/>
          <w:bCs/>
          <w:sz w:val="22"/>
          <w:szCs w:val="22"/>
        </w:rPr>
        <w:t xml:space="preserve">    </w:t>
      </w:r>
      <w:r>
        <w:rPr>
          <w:rFonts w:hint="eastAsia" w:ascii="宋体" w:hAnsi="宋体" w:cs="宋体"/>
          <w:bCs/>
          <w:sz w:val="22"/>
          <w:szCs w:val="22"/>
        </w:rPr>
        <w:t>话：</w:t>
      </w:r>
      <w:r>
        <w:rPr>
          <w:rFonts w:ascii="宋体" w:hAnsi="宋体" w:cs="宋体"/>
          <w:bCs/>
          <w:sz w:val="22"/>
          <w:szCs w:val="22"/>
          <w:u w:val="single"/>
        </w:rPr>
        <w:t xml:space="preserve"> </w:t>
      </w:r>
      <w:r>
        <w:rPr>
          <w:rFonts w:hint="eastAsia" w:ascii="宋体" w:hAnsi="宋体" w:cs="宋体"/>
          <w:bCs/>
          <w:sz w:val="22"/>
          <w:szCs w:val="22"/>
          <w:u w:val="single"/>
        </w:rPr>
        <w:t>0769-22331910</w:t>
      </w:r>
      <w:r>
        <w:rPr>
          <w:rFonts w:ascii="宋体" w:hAnsi="宋体" w:cs="宋体"/>
          <w:bCs/>
          <w:sz w:val="22"/>
          <w:szCs w:val="22"/>
          <w:u w:val="single"/>
        </w:rPr>
        <w:t xml:space="preserve">   </w:t>
      </w:r>
      <w:r>
        <w:rPr>
          <w:rFonts w:ascii="宋体" w:hAnsi="宋体" w:cs="宋体"/>
          <w:bCs/>
          <w:sz w:val="22"/>
          <w:szCs w:val="22"/>
        </w:rPr>
        <w:t xml:space="preserve">        </w:t>
      </w:r>
      <w:r>
        <w:rPr>
          <w:rFonts w:hint="eastAsia" w:ascii="宋体" w:hAnsi="宋体" w:cs="宋体"/>
          <w:bCs/>
          <w:sz w:val="22"/>
          <w:szCs w:val="22"/>
        </w:rPr>
        <w:t xml:space="preserve"> 邮 </w:t>
      </w:r>
      <w:r>
        <w:rPr>
          <w:rFonts w:ascii="宋体" w:hAnsi="宋体" w:cs="宋体"/>
          <w:bCs/>
          <w:sz w:val="22"/>
          <w:szCs w:val="22"/>
        </w:rPr>
        <w:t xml:space="preserve">   </w:t>
      </w:r>
      <w:r>
        <w:rPr>
          <w:rFonts w:hint="eastAsia" w:ascii="宋体" w:hAnsi="宋体" w:cs="宋体"/>
          <w:bCs/>
          <w:sz w:val="22"/>
          <w:szCs w:val="22"/>
        </w:rPr>
        <w:t>箱：</w:t>
      </w:r>
      <w:r>
        <w:rPr>
          <w:rFonts w:hint="eastAsia" w:ascii="宋体" w:hAnsi="宋体" w:cs="宋体"/>
          <w:bCs/>
          <w:sz w:val="22"/>
          <w:szCs w:val="22"/>
          <w:u w:val="single"/>
        </w:rPr>
        <w:t>GDZK66@163.com</w:t>
      </w:r>
    </w:p>
    <w:p>
      <w:pPr>
        <w:numPr>
          <w:ilvl w:val="0"/>
          <w:numId w:val="1"/>
        </w:numPr>
        <w:snapToGrid w:val="0"/>
        <w:spacing w:line="432" w:lineRule="auto"/>
        <w:rPr>
          <w:rFonts w:ascii="宋体" w:hAnsi="宋体" w:cs="宋体"/>
          <w:bCs/>
          <w:sz w:val="22"/>
          <w:szCs w:val="22"/>
          <w:u w:val="single"/>
        </w:rPr>
      </w:pPr>
      <w:r>
        <w:rPr>
          <w:rFonts w:hint="eastAsia" w:ascii="宋体" w:hAnsi="宋体" w:cs="宋体"/>
          <w:bCs/>
          <w:sz w:val="22"/>
          <w:szCs w:val="22"/>
        </w:rPr>
        <w:t>招标人名称：</w:t>
      </w:r>
      <w:bookmarkStart w:id="9" w:name="_Hlk535506772"/>
      <w:r>
        <w:rPr>
          <w:rFonts w:hint="eastAsia" w:ascii="宋体" w:hAnsi="宋体" w:cs="宋体"/>
          <w:bCs/>
          <w:sz w:val="22"/>
          <w:szCs w:val="22"/>
          <w:u w:val="single"/>
        </w:rPr>
        <w:t>东莞巴士有限公司</w:t>
      </w:r>
      <w:bookmarkEnd w:id="9"/>
    </w:p>
    <w:p>
      <w:pPr>
        <w:snapToGrid w:val="0"/>
        <w:spacing w:line="432" w:lineRule="auto"/>
        <w:ind w:firstLine="479" w:firstLineChars="218"/>
        <w:rPr>
          <w:rFonts w:ascii="宋体" w:hAnsi="宋体" w:cs="宋体"/>
          <w:bCs/>
          <w:sz w:val="22"/>
          <w:szCs w:val="22"/>
          <w:u w:val="single"/>
        </w:rPr>
      </w:pPr>
      <w:r>
        <w:rPr>
          <w:rFonts w:hint="eastAsia" w:ascii="宋体" w:hAnsi="宋体" w:cs="宋体"/>
          <w:bCs/>
          <w:sz w:val="22"/>
          <w:szCs w:val="22"/>
        </w:rPr>
        <w:t>详细地址：</w:t>
      </w:r>
      <w:r>
        <w:rPr>
          <w:rFonts w:hint="eastAsia" w:ascii="宋体" w:hAnsi="宋体" w:cs="宋体"/>
          <w:bCs/>
          <w:sz w:val="22"/>
          <w:szCs w:val="22"/>
          <w:u w:val="single"/>
        </w:rPr>
        <w:t>东莞市寮步镇横坑村汽车东站2号楼</w:t>
      </w:r>
    </w:p>
    <w:p>
      <w:pPr>
        <w:snapToGrid w:val="0"/>
        <w:spacing w:line="432" w:lineRule="auto"/>
        <w:ind w:firstLine="479" w:firstLineChars="218"/>
        <w:rPr>
          <w:rFonts w:ascii="宋体" w:hAnsi="宋体" w:cs="宋体"/>
          <w:bCs/>
          <w:sz w:val="22"/>
          <w:szCs w:val="22"/>
          <w:u w:val="single"/>
        </w:rPr>
      </w:pPr>
      <w:r>
        <w:rPr>
          <w:rFonts w:hint="eastAsia" w:ascii="宋体" w:hAnsi="宋体" w:cs="宋体"/>
          <w:bCs/>
          <w:sz w:val="22"/>
          <w:szCs w:val="22"/>
        </w:rPr>
        <w:t>邮    编：</w:t>
      </w:r>
      <w:r>
        <w:rPr>
          <w:rFonts w:hint="eastAsia" w:ascii="宋体" w:hAnsi="宋体" w:cs="宋体"/>
          <w:bCs/>
          <w:sz w:val="22"/>
          <w:szCs w:val="22"/>
          <w:u w:val="single"/>
        </w:rPr>
        <w:t xml:space="preserve">  523009        </w:t>
      </w:r>
      <w:r>
        <w:rPr>
          <w:rFonts w:hint="eastAsia" w:ascii="宋体" w:hAnsi="宋体" w:cs="宋体"/>
          <w:bCs/>
          <w:sz w:val="22"/>
          <w:szCs w:val="22"/>
        </w:rPr>
        <w:t>联 系 人：</w:t>
      </w:r>
      <w:r>
        <w:rPr>
          <w:rFonts w:hint="eastAsia" w:ascii="宋体" w:hAnsi="宋体" w:cs="宋体"/>
          <w:bCs/>
          <w:sz w:val="22"/>
          <w:szCs w:val="22"/>
          <w:u w:val="single"/>
        </w:rPr>
        <w:t>刘先生</w:t>
      </w:r>
    </w:p>
    <w:p>
      <w:pPr>
        <w:snapToGrid w:val="0"/>
        <w:spacing w:line="432" w:lineRule="auto"/>
        <w:ind w:left="549" w:leftChars="229" w:hanging="68" w:hangingChars="31"/>
        <w:rPr>
          <w:rFonts w:ascii="宋体" w:hAnsi="宋体"/>
          <w:bCs/>
          <w:sz w:val="22"/>
          <w:szCs w:val="22"/>
          <w:u w:val="single"/>
        </w:rPr>
      </w:pPr>
      <w:r>
        <w:rPr>
          <w:rFonts w:hint="eastAsia" w:ascii="宋体" w:hAnsi="宋体" w:cs="宋体"/>
          <w:bCs/>
          <w:sz w:val="22"/>
          <w:szCs w:val="22"/>
        </w:rPr>
        <w:t>电    话：</w:t>
      </w:r>
      <w:bookmarkStart w:id="10" w:name="_Hlk49349670"/>
      <w:r>
        <w:rPr>
          <w:rFonts w:ascii="宋体" w:hAnsi="宋体" w:cs="宋体"/>
          <w:bCs/>
          <w:sz w:val="22"/>
          <w:szCs w:val="22"/>
          <w:u w:val="single"/>
        </w:rPr>
        <w:t>0769-26880814</w:t>
      </w:r>
      <w:bookmarkEnd w:id="10"/>
      <w:r>
        <w:rPr>
          <w:rFonts w:ascii="宋体" w:hAnsi="宋体" w:cs="宋体"/>
          <w:bCs/>
          <w:sz w:val="22"/>
          <w:szCs w:val="22"/>
          <w:u w:val="single"/>
        </w:rPr>
        <w:t xml:space="preserve">   </w:t>
      </w:r>
    </w:p>
    <w:p>
      <w:pPr>
        <w:tabs>
          <w:tab w:val="left" w:pos="480"/>
        </w:tabs>
        <w:snapToGrid w:val="0"/>
        <w:spacing w:line="360" w:lineRule="auto"/>
        <w:jc w:val="right"/>
        <w:rPr>
          <w:rFonts w:ascii="宋体" w:hAnsi="宋体"/>
          <w:bCs/>
          <w:sz w:val="22"/>
          <w:szCs w:val="22"/>
          <w:u w:val="single"/>
        </w:rPr>
      </w:pPr>
      <w:r>
        <w:rPr>
          <w:rFonts w:hint="eastAsia" w:ascii="宋体" w:hAnsi="宋体"/>
          <w:bCs/>
          <w:sz w:val="22"/>
          <w:szCs w:val="22"/>
        </w:rPr>
        <w:t>招标</w:t>
      </w:r>
      <w:r>
        <w:rPr>
          <w:rFonts w:ascii="宋体" w:hAnsi="宋体"/>
          <w:bCs/>
          <w:sz w:val="22"/>
          <w:szCs w:val="22"/>
        </w:rPr>
        <w:t>代理</w:t>
      </w:r>
      <w:r>
        <w:rPr>
          <w:rFonts w:hint="eastAsia" w:ascii="宋体" w:hAnsi="宋体"/>
          <w:bCs/>
          <w:sz w:val="22"/>
          <w:szCs w:val="22"/>
        </w:rPr>
        <w:t>机构</w:t>
      </w:r>
      <w:r>
        <w:rPr>
          <w:rFonts w:ascii="宋体" w:hAnsi="宋体"/>
          <w:bCs/>
          <w:sz w:val="22"/>
          <w:szCs w:val="22"/>
        </w:rPr>
        <w:t>：</w:t>
      </w:r>
      <w:r>
        <w:rPr>
          <w:rFonts w:hint="eastAsia" w:ascii="宋体" w:hAnsi="宋体" w:cs="宋体"/>
          <w:bCs/>
          <w:sz w:val="22"/>
          <w:szCs w:val="22"/>
          <w:u w:val="single"/>
        </w:rPr>
        <w:t>广东中凯工程管理咨询有限公司</w:t>
      </w:r>
      <w:r>
        <w:rPr>
          <w:rFonts w:hint="eastAsia" w:ascii="宋体" w:hAnsi="宋体"/>
          <w:bCs/>
          <w:sz w:val="22"/>
          <w:szCs w:val="22"/>
        </w:rPr>
        <w:t xml:space="preserve"> </w:t>
      </w:r>
    </w:p>
    <w:p>
      <w:pPr>
        <w:tabs>
          <w:tab w:val="left" w:pos="480"/>
        </w:tabs>
        <w:snapToGrid w:val="0"/>
        <w:spacing w:line="360" w:lineRule="auto"/>
        <w:jc w:val="right"/>
        <w:rPr>
          <w:rFonts w:ascii="宋体" w:hAnsi="宋体"/>
          <w:bCs/>
          <w:sz w:val="22"/>
          <w:szCs w:val="22"/>
        </w:rPr>
      </w:pPr>
      <w:r>
        <w:rPr>
          <w:rFonts w:hint="eastAsia" w:ascii="宋体" w:hAnsi="宋体"/>
          <w:bCs/>
          <w:sz w:val="22"/>
          <w:szCs w:val="22"/>
        </w:rPr>
        <w:t>2021</w:t>
      </w:r>
      <w:r>
        <w:rPr>
          <w:rFonts w:ascii="宋体" w:hAnsi="宋体"/>
          <w:bCs/>
          <w:sz w:val="22"/>
          <w:szCs w:val="22"/>
        </w:rPr>
        <w:t>年</w:t>
      </w:r>
      <w:r>
        <w:rPr>
          <w:rFonts w:hint="eastAsia" w:ascii="宋体" w:hAnsi="宋体"/>
          <w:bCs/>
          <w:sz w:val="22"/>
          <w:szCs w:val="22"/>
          <w:lang w:val="en-US" w:eastAsia="zh-CN"/>
        </w:rPr>
        <w:t>12</w:t>
      </w:r>
      <w:r>
        <w:rPr>
          <w:rFonts w:ascii="宋体" w:hAnsi="宋体"/>
          <w:bCs/>
          <w:sz w:val="22"/>
          <w:szCs w:val="22"/>
        </w:rPr>
        <w:t>月</w:t>
      </w:r>
      <w:r>
        <w:rPr>
          <w:rFonts w:hint="eastAsia" w:ascii="宋体" w:hAnsi="宋体"/>
          <w:bCs/>
          <w:sz w:val="22"/>
          <w:szCs w:val="22"/>
          <w:lang w:val="en-US" w:eastAsia="zh-CN"/>
        </w:rPr>
        <w:t>08</w:t>
      </w:r>
      <w:r>
        <w:rPr>
          <w:rFonts w:ascii="宋体" w:hAnsi="宋体"/>
          <w:bCs/>
          <w:sz w:val="22"/>
          <w:szCs w:val="22"/>
        </w:rPr>
        <w:t>日</w:t>
      </w:r>
    </w:p>
    <w:p>
      <w:pPr>
        <w:widowControl/>
        <w:jc w:val="left"/>
        <w:rPr>
          <w:rFonts w:ascii="Times New Roman" w:hAnsi="Times New Roman" w:eastAsiaTheme="minorEastAsia"/>
        </w:rPr>
      </w:pPr>
    </w:p>
    <w:p>
      <w:pPr>
        <w:pStyle w:val="6"/>
      </w:pPr>
    </w:p>
    <w:p/>
    <w:p>
      <w:pPr>
        <w:pStyle w:val="6"/>
      </w:pPr>
    </w:p>
    <w:p/>
    <w:p>
      <w:pPr>
        <w:pStyle w:val="6"/>
      </w:pPr>
    </w:p>
    <w:p/>
    <w:p>
      <w:pPr>
        <w:pStyle w:val="6"/>
      </w:pPr>
    </w:p>
    <w:p/>
    <w:p>
      <w:pPr>
        <w:pStyle w:val="6"/>
      </w:pPr>
    </w:p>
    <w:p>
      <w:r>
        <w:br w:type="page"/>
      </w:r>
    </w:p>
    <w:p>
      <w:pPr>
        <w:pStyle w:val="6"/>
      </w:pPr>
    </w:p>
    <w:p/>
    <w:p>
      <w:pPr>
        <w:pStyle w:val="6"/>
      </w:pPr>
    </w:p>
    <w:p/>
    <w:p>
      <w:pPr>
        <w:pStyle w:val="6"/>
      </w:pPr>
    </w:p>
    <w:p/>
    <w:p>
      <w:pPr>
        <w:pStyle w:val="6"/>
      </w:pPr>
    </w:p>
    <w:p/>
    <w:p>
      <w:pPr>
        <w:pStyle w:val="6"/>
      </w:pPr>
    </w:p>
    <w:p/>
    <w:p>
      <w:pPr>
        <w:pStyle w:val="6"/>
      </w:pPr>
    </w:p>
    <w:p>
      <w:pPr>
        <w:pStyle w:val="3"/>
        <w:numPr>
          <w:ilvl w:val="0"/>
          <w:numId w:val="2"/>
        </w:numPr>
        <w:jc w:val="center"/>
        <w:rPr>
          <w:rFonts w:ascii="Times New Roman" w:hAnsi="Times New Roman" w:eastAsiaTheme="minorEastAsia"/>
        </w:rPr>
      </w:pPr>
      <w:bookmarkStart w:id="11" w:name="_Toc16795"/>
      <w:r>
        <w:rPr>
          <w:rFonts w:ascii="Times New Roman" w:hAnsi="Times New Roman" w:eastAsiaTheme="minorEastAsia"/>
        </w:rPr>
        <w:t>投标人须知</w:t>
      </w:r>
      <w:bookmarkEnd w:id="5"/>
      <w:bookmarkEnd w:id="11"/>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rPr>
          <w:rFonts w:ascii="Times New Roman" w:hAnsi="Times New Roman" w:eastAsiaTheme="minorEastAsia"/>
        </w:rPr>
      </w:pPr>
    </w:p>
    <w:p>
      <w:pPr>
        <w:widowControl/>
        <w:jc w:val="left"/>
        <w:rPr>
          <w:rFonts w:ascii="Times New Roman" w:hAnsi="Times New Roman" w:eastAsiaTheme="minorEastAsia"/>
        </w:rPr>
      </w:pPr>
      <w:bookmarkStart w:id="12" w:name="_Toc441844050"/>
      <w:bookmarkStart w:id="13" w:name="_Toc396137231"/>
      <w:bookmarkStart w:id="14" w:name="_Toc425348132"/>
      <w:r>
        <w:rPr>
          <w:rFonts w:ascii="Times New Roman" w:hAnsi="Times New Roman" w:eastAsiaTheme="minorEastAsia"/>
        </w:rPr>
        <w:br w:type="page"/>
      </w:r>
    </w:p>
    <w:p>
      <w:pPr>
        <w:pStyle w:val="4"/>
        <w:spacing w:line="360" w:lineRule="auto"/>
        <w:ind w:left="0" w:firstLine="0"/>
        <w:jc w:val="center"/>
        <w:rPr>
          <w:rFonts w:ascii="Times New Roman" w:hAnsi="Times New Roman" w:eastAsiaTheme="minorEastAsia"/>
          <w:bCs/>
          <w:kern w:val="44"/>
          <w:lang w:val="zh-CN"/>
        </w:rPr>
      </w:pPr>
      <w:bookmarkStart w:id="15" w:name="_Toc32182"/>
      <w:r>
        <w:rPr>
          <w:rFonts w:ascii="Times New Roman" w:hAnsi="Times New Roman" w:eastAsiaTheme="minorEastAsia"/>
          <w:bCs/>
          <w:kern w:val="44"/>
          <w:lang w:val="zh-CN"/>
        </w:rPr>
        <w:t>一、投标人须知前附表</w:t>
      </w:r>
      <w:bookmarkEnd w:id="12"/>
      <w:bookmarkEnd w:id="13"/>
      <w:bookmarkEnd w:id="14"/>
      <w:bookmarkEnd w:id="15"/>
    </w:p>
    <w:tbl>
      <w:tblPr>
        <w:tblStyle w:val="50"/>
        <w:tblW w:w="929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559"/>
        <w:gridCol w:w="674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blHeader/>
          <w:jc w:val="center"/>
        </w:trPr>
        <w:tc>
          <w:tcPr>
            <w:tcW w:w="984" w:type="dxa"/>
            <w:tcBorders>
              <w:top w:val="doub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项目</w:t>
            </w:r>
          </w:p>
        </w:tc>
        <w:tc>
          <w:tcPr>
            <w:tcW w:w="1559" w:type="dxa"/>
            <w:tcBorders>
              <w:top w:val="doub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内容</w:t>
            </w:r>
          </w:p>
        </w:tc>
        <w:tc>
          <w:tcPr>
            <w:tcW w:w="6749" w:type="dxa"/>
            <w:tcBorders>
              <w:top w:val="double" w:color="auto" w:sz="4" w:space="0"/>
              <w:left w:val="single" w:color="auto" w:sz="4" w:space="0"/>
              <w:bottom w:val="single" w:color="auto" w:sz="4" w:space="0"/>
              <w:right w:val="doub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1.2</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资金来源</w:t>
            </w:r>
          </w:p>
        </w:tc>
        <w:tc>
          <w:tcPr>
            <w:tcW w:w="6749" w:type="dxa"/>
            <w:tcBorders>
              <w:top w:val="single" w:color="auto" w:sz="4" w:space="0"/>
              <w:left w:val="single" w:color="auto" w:sz="4" w:space="0"/>
              <w:bottom w:val="single" w:color="auto" w:sz="4" w:space="0"/>
              <w:right w:val="double" w:color="auto" w:sz="4" w:space="0"/>
            </w:tcBorders>
            <w:vAlign w:val="center"/>
          </w:tcPr>
          <w:p>
            <w:pPr>
              <w:rPr>
                <w:rFonts w:ascii="宋体" w:hAnsi="宋体" w:cs="宋体"/>
                <w:sz w:val="22"/>
                <w:szCs w:val="22"/>
              </w:rPr>
            </w:pPr>
            <w:r>
              <w:rPr>
                <w:rFonts w:hint="eastAsia" w:ascii="宋体" w:hAnsi="宋体" w:cs="宋体"/>
                <w:sz w:val="22"/>
                <w:szCs w:val="22"/>
              </w:rPr>
              <w:t>自筹资金，资金已落实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1.3</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项目预算金额</w:t>
            </w:r>
          </w:p>
        </w:tc>
        <w:tc>
          <w:tcPr>
            <w:tcW w:w="6749" w:type="dxa"/>
            <w:tcBorders>
              <w:top w:val="single" w:color="auto" w:sz="4" w:space="0"/>
              <w:left w:val="single" w:color="auto" w:sz="4" w:space="0"/>
              <w:bottom w:val="single" w:color="auto" w:sz="4" w:space="0"/>
              <w:right w:val="double" w:color="auto" w:sz="4" w:space="0"/>
            </w:tcBorders>
            <w:vAlign w:val="center"/>
          </w:tcPr>
          <w:p>
            <w:pPr>
              <w:rPr>
                <w:rFonts w:ascii="宋体" w:hAnsi="宋体" w:cs="宋体"/>
                <w:sz w:val="22"/>
                <w:szCs w:val="22"/>
              </w:rPr>
            </w:pPr>
            <w:r>
              <w:rPr>
                <w:rFonts w:ascii="宋体" w:hAnsi="宋体"/>
                <w:sz w:val="22"/>
                <w:szCs w:val="22"/>
              </w:rPr>
              <w:t>27,761,250.00</w:t>
            </w:r>
            <w:r>
              <w:rPr>
                <w:rFonts w:hint="eastAsia" w:ascii="宋体" w:hAnsi="宋体" w:cs="宋体"/>
                <w:bCs/>
                <w:sz w:val="22"/>
                <w:szCs w:val="22"/>
              </w:rPr>
              <w:t>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2.1</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招标人</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i/>
                <w:sz w:val="22"/>
                <w:szCs w:val="22"/>
              </w:rPr>
            </w:pPr>
            <w:r>
              <w:rPr>
                <w:rFonts w:hint="eastAsia" w:ascii="宋体" w:hAnsi="宋体" w:cs="宋体"/>
                <w:sz w:val="22"/>
                <w:szCs w:val="22"/>
                <w:lang w:val="zh-CN"/>
              </w:rPr>
              <w:t>东莞巴士有限公司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2.2</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招标代理机构</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lang w:val="zh-CN"/>
              </w:rPr>
            </w:pPr>
            <w:r>
              <w:rPr>
                <w:rFonts w:hint="eastAsia" w:ascii="宋体" w:hAnsi="宋体" w:cs="宋体"/>
                <w:sz w:val="22"/>
                <w:szCs w:val="22"/>
                <w:lang w:val="zh-CN"/>
              </w:rPr>
              <w:t>广东中凯工程管理咨询有限公司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3</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合格的投标人</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u w:val="single"/>
                <w:lang w:val="zh-CN"/>
              </w:rPr>
            </w:pPr>
            <w:r>
              <w:rPr>
                <w:rFonts w:hint="eastAsia" w:ascii="宋体" w:hAnsi="宋体" w:cs="宋体"/>
                <w:bCs/>
                <w:sz w:val="22"/>
                <w:szCs w:val="22"/>
              </w:rPr>
              <w:t>见第一章《投标邀请》中第5款的</w:t>
            </w:r>
            <w:r>
              <w:rPr>
                <w:rFonts w:hint="eastAsia" w:ascii="宋体" w:hAnsi="宋体" w:cs="宋体"/>
                <w:b/>
                <w:bCs/>
                <w:sz w:val="22"/>
                <w:szCs w:val="22"/>
                <w:u w:val="single"/>
              </w:rPr>
              <w:t>投标人资格要求。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left w:val="doub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3.6</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关于联合体投标</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lang w:val="zh-CN"/>
              </w:rPr>
            </w:pPr>
            <w:r>
              <w:rPr>
                <w:rFonts w:hint="eastAsia" w:ascii="宋体" w:hAnsi="宋体" w:cs="宋体"/>
                <w:sz w:val="22"/>
                <w:szCs w:val="22"/>
                <w:lang w:val="zh-CN"/>
              </w:rPr>
              <w:t>本项目</w:t>
            </w:r>
            <w:r>
              <w:rPr>
                <w:rFonts w:hint="eastAsia" w:ascii="宋体" w:hAnsi="宋体" w:cs="宋体"/>
                <w:b/>
                <w:sz w:val="22"/>
                <w:szCs w:val="22"/>
                <w:u w:val="single"/>
                <w:lang w:val="zh-CN"/>
              </w:rPr>
              <w:t>不允许</w:t>
            </w:r>
            <w:r>
              <w:rPr>
                <w:rFonts w:hint="eastAsia" w:ascii="宋体" w:hAnsi="宋体" w:cs="宋体"/>
                <w:sz w:val="22"/>
                <w:szCs w:val="22"/>
                <w:lang w:val="zh-CN"/>
              </w:rPr>
              <w:t>联合体投标，招标文件中与允许联合体投标有关的条款、文字表述或格式不适用于本次招标。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6</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踏勘现场</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rPr>
            </w:pPr>
            <w:r>
              <w:rPr>
                <w:rFonts w:hint="eastAsia" w:ascii="宋体" w:hAnsi="宋体" w:cs="宋体"/>
                <w:sz w:val="22"/>
                <w:szCs w:val="22"/>
              </w:rPr>
              <w:t>招标人不集中组织，由投标人自行踏勘现场。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8</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招标文件的异议</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rPr>
            </w:pPr>
            <w:r>
              <w:rPr>
                <w:rFonts w:hint="eastAsia" w:ascii="宋体" w:hAnsi="宋体" w:cs="宋体"/>
                <w:sz w:val="22"/>
                <w:szCs w:val="22"/>
              </w:rPr>
              <w:t>见第二章《投标须知》中第8款的</w:t>
            </w:r>
            <w:r>
              <w:rPr>
                <w:rFonts w:hint="eastAsia" w:ascii="宋体" w:hAnsi="宋体" w:cs="宋体"/>
                <w:b/>
                <w:sz w:val="22"/>
                <w:szCs w:val="22"/>
                <w:u w:val="single"/>
              </w:rPr>
              <w:t>招标文件的异议</w:t>
            </w:r>
            <w:r>
              <w:rPr>
                <w:rFonts w:hint="eastAsia" w:ascii="宋体" w:hAnsi="宋体" w:cs="宋体"/>
                <w:sz w:val="22"/>
                <w:szCs w:val="22"/>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b/>
                <w:sz w:val="22"/>
                <w:szCs w:val="22"/>
              </w:rPr>
              <w:t>★</w:t>
            </w:r>
            <w:r>
              <w:rPr>
                <w:rFonts w:hint="eastAsia" w:ascii="宋体" w:hAnsi="宋体" w:cs="宋体"/>
                <w:sz w:val="22"/>
                <w:szCs w:val="22"/>
              </w:rPr>
              <w:t>14</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报价要求</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rPr>
            </w:pPr>
            <w:r>
              <w:rPr>
                <w:rFonts w:hint="eastAsia" w:ascii="宋体" w:hAnsi="宋体" w:cs="宋体"/>
                <w:sz w:val="22"/>
                <w:szCs w:val="22"/>
              </w:rPr>
              <w:t>1.中标人报价必须包括承担并负责招标文件对中标人要求的一切事宜及责任；</w:t>
            </w:r>
          </w:p>
          <w:p>
            <w:pPr>
              <w:spacing w:line="360" w:lineRule="auto"/>
              <w:rPr>
                <w:rFonts w:ascii="宋体" w:hAnsi="宋体" w:cs="宋体"/>
                <w:sz w:val="22"/>
                <w:szCs w:val="22"/>
              </w:rPr>
            </w:pPr>
            <w:r>
              <w:rPr>
                <w:rFonts w:hint="eastAsia" w:ascii="宋体" w:hAnsi="宋体" w:cs="宋体"/>
                <w:sz w:val="22"/>
                <w:szCs w:val="22"/>
              </w:rPr>
              <w:t>2.本项目合同为单价合同；</w:t>
            </w:r>
          </w:p>
          <w:p>
            <w:pPr>
              <w:spacing w:line="360" w:lineRule="auto"/>
              <w:rPr>
                <w:rFonts w:ascii="宋体" w:hAnsi="宋体" w:cs="宋体"/>
                <w:sz w:val="22"/>
                <w:szCs w:val="22"/>
              </w:rPr>
            </w:pPr>
            <w:r>
              <w:rPr>
                <w:rFonts w:hint="eastAsia" w:ascii="宋体" w:hAnsi="宋体" w:cs="宋体"/>
                <w:sz w:val="22"/>
                <w:szCs w:val="22"/>
              </w:rPr>
              <w:t>3.租赁价格不允许超过最高限价；</w:t>
            </w:r>
          </w:p>
          <w:p>
            <w:pPr>
              <w:spacing w:line="360" w:lineRule="auto"/>
              <w:rPr>
                <w:rFonts w:ascii="宋体" w:hAnsi="宋体" w:cs="宋体"/>
                <w:sz w:val="22"/>
                <w:szCs w:val="22"/>
              </w:rPr>
            </w:pPr>
            <w:r>
              <w:rPr>
                <w:rFonts w:hint="eastAsia" w:ascii="宋体" w:hAnsi="宋体" w:cs="宋体"/>
                <w:sz w:val="22"/>
                <w:szCs w:val="22"/>
              </w:rPr>
              <w:t xml:space="preserve">4.中标合同总价暂定，最终以实际租赁月数乘以中标单价，办理结算； </w:t>
            </w:r>
          </w:p>
          <w:p>
            <w:pPr>
              <w:spacing w:line="360" w:lineRule="auto"/>
              <w:rPr>
                <w:rFonts w:ascii="宋体" w:hAnsi="宋体" w:cs="宋体"/>
                <w:sz w:val="22"/>
                <w:szCs w:val="22"/>
              </w:rPr>
            </w:pPr>
            <w:r>
              <w:rPr>
                <w:rFonts w:hint="eastAsia" w:ascii="宋体" w:hAnsi="宋体" w:cs="宋体"/>
                <w:sz w:val="22"/>
                <w:szCs w:val="22"/>
              </w:rPr>
              <w:t>5.投标人应以人民币为结算单位；</w:t>
            </w:r>
          </w:p>
          <w:p>
            <w:pPr>
              <w:spacing w:line="360" w:lineRule="auto"/>
              <w:rPr>
                <w:rFonts w:ascii="宋体" w:hAnsi="宋体" w:cs="宋体"/>
                <w:sz w:val="22"/>
                <w:szCs w:val="22"/>
              </w:rPr>
            </w:pPr>
            <w:r>
              <w:rPr>
                <w:rFonts w:hint="eastAsia" w:ascii="宋体" w:hAnsi="宋体" w:cs="宋体"/>
                <w:sz w:val="22"/>
                <w:szCs w:val="22"/>
              </w:rPr>
              <w:t>6.投标报价超出采购预算金额的投标为无效标。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16.1</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投标保证金</w:t>
            </w:r>
          </w:p>
        </w:tc>
        <w:tc>
          <w:tcPr>
            <w:tcW w:w="6749" w:type="dxa"/>
            <w:tcBorders>
              <w:top w:val="single" w:color="auto" w:sz="4" w:space="0"/>
              <w:left w:val="single" w:color="auto" w:sz="4" w:space="0"/>
              <w:bottom w:val="single" w:color="auto" w:sz="4" w:space="0"/>
              <w:right w:val="double" w:color="auto" w:sz="4" w:space="0"/>
            </w:tcBorders>
            <w:vAlign w:val="center"/>
          </w:tcPr>
          <w:p>
            <w:pPr>
              <w:pStyle w:val="75"/>
              <w:spacing w:line="360" w:lineRule="auto"/>
              <w:jc w:val="both"/>
              <w:rPr>
                <w:rFonts w:ascii="宋体" w:hAnsi="宋体" w:cs="宋体"/>
                <w:color w:val="auto"/>
                <w:kern w:val="2"/>
                <w:sz w:val="22"/>
                <w:szCs w:val="22"/>
                <w:shd w:val="clear" w:color="auto" w:fill="FFFFFF"/>
              </w:rPr>
            </w:pPr>
            <w:r>
              <w:rPr>
                <w:rFonts w:hint="eastAsia" w:ascii="宋体" w:hAnsi="宋体" w:cs="宋体"/>
                <w:color w:val="auto"/>
                <w:kern w:val="2"/>
                <w:sz w:val="22"/>
                <w:szCs w:val="22"/>
                <w:shd w:val="clear" w:color="auto" w:fill="FFFFFF"/>
              </w:rPr>
              <w:t>投标保证金的形式：</w:t>
            </w:r>
          </w:p>
          <w:p>
            <w:pPr>
              <w:pStyle w:val="75"/>
              <w:spacing w:line="360" w:lineRule="auto"/>
              <w:jc w:val="both"/>
              <w:rPr>
                <w:rFonts w:ascii="宋体" w:hAnsi="宋体" w:cs="宋体"/>
                <w:color w:val="auto"/>
                <w:kern w:val="2"/>
                <w:sz w:val="22"/>
                <w:szCs w:val="22"/>
                <w:shd w:val="clear" w:color="auto" w:fill="FFFFFF"/>
              </w:rPr>
            </w:pPr>
            <w:r>
              <w:rPr>
                <w:rFonts w:hint="eastAsia" w:ascii="宋体" w:hAnsi="宋体" w:cs="宋体"/>
                <w:color w:val="auto"/>
                <w:kern w:val="2"/>
                <w:sz w:val="22"/>
                <w:szCs w:val="22"/>
                <w:shd w:val="clear" w:color="auto" w:fill="FFFFFF"/>
              </w:rPr>
              <w:t>☑1、单项投标保证金；</w:t>
            </w:r>
          </w:p>
          <w:p>
            <w:pPr>
              <w:spacing w:line="360" w:lineRule="auto"/>
              <w:rPr>
                <w:rFonts w:ascii="宋体" w:hAnsi="宋体" w:cs="宋体"/>
                <w:sz w:val="22"/>
                <w:szCs w:val="22"/>
                <w:shd w:val="clear" w:color="auto" w:fill="FFFFFF"/>
              </w:rPr>
            </w:pPr>
            <w:r>
              <w:rPr>
                <w:rFonts w:hint="eastAsia" w:ascii="宋体" w:hAnsi="宋体" w:cs="宋体"/>
                <w:sz w:val="22"/>
                <w:szCs w:val="22"/>
                <w:shd w:val="clear" w:color="auto" w:fill="FFFFFF"/>
              </w:rPr>
              <w:t>☑2、投标担保函；</w:t>
            </w:r>
          </w:p>
          <w:p>
            <w:pPr>
              <w:spacing w:line="360" w:lineRule="auto"/>
              <w:rPr>
                <w:rFonts w:ascii="宋体" w:hAnsi="宋体" w:cs="宋体"/>
                <w:b/>
                <w:sz w:val="22"/>
                <w:szCs w:val="22"/>
              </w:rPr>
            </w:pPr>
            <w:r>
              <w:rPr>
                <w:rFonts w:hint="eastAsia" w:ascii="宋体" w:hAnsi="宋体" w:cs="宋体"/>
                <w:b/>
                <w:bCs/>
                <w:sz w:val="22"/>
                <w:szCs w:val="22"/>
              </w:rPr>
              <w:t>投标保证金金额：50,000.00</w:t>
            </w:r>
            <w:r>
              <w:rPr>
                <w:rFonts w:hint="eastAsia" w:ascii="宋体" w:hAnsi="宋体" w:cs="宋体"/>
                <w:b/>
                <w:sz w:val="22"/>
                <w:szCs w:val="22"/>
              </w:rPr>
              <w:t>元；</w:t>
            </w:r>
          </w:p>
          <w:p>
            <w:pPr>
              <w:spacing w:line="360" w:lineRule="auto"/>
              <w:rPr>
                <w:rFonts w:ascii="宋体" w:hAnsi="宋体" w:cs="宋体"/>
                <w:sz w:val="22"/>
                <w:szCs w:val="22"/>
                <w:u w:val="single"/>
              </w:rPr>
            </w:pPr>
            <w:bookmarkStart w:id="16" w:name="_Hlk1990421"/>
            <w:r>
              <w:rPr>
                <w:rFonts w:hint="eastAsia" w:ascii="宋体" w:hAnsi="宋体" w:cs="宋体"/>
                <w:sz w:val="22"/>
                <w:szCs w:val="22"/>
              </w:rPr>
              <w:t>投标保证金账户</w:t>
            </w:r>
            <w:bookmarkEnd w:id="16"/>
            <w:r>
              <w:rPr>
                <w:rFonts w:hint="eastAsia" w:ascii="宋体" w:hAnsi="宋体" w:cs="宋体"/>
                <w:sz w:val="22"/>
                <w:szCs w:val="22"/>
              </w:rPr>
              <w:t>：</w:t>
            </w:r>
          </w:p>
          <w:p>
            <w:pPr>
              <w:spacing w:line="360" w:lineRule="auto"/>
              <w:rPr>
                <w:rFonts w:ascii="宋体" w:hAnsi="宋体" w:cs="宋体"/>
                <w:sz w:val="22"/>
                <w:szCs w:val="22"/>
                <w:u w:val="single"/>
              </w:rPr>
            </w:pPr>
            <w:r>
              <w:rPr>
                <w:rFonts w:hint="eastAsia" w:ascii="宋体" w:hAnsi="宋体" w:cs="宋体"/>
                <w:sz w:val="22"/>
                <w:szCs w:val="22"/>
              </w:rPr>
              <w:t>开户名称：</w:t>
            </w:r>
            <w:r>
              <w:rPr>
                <w:rFonts w:hint="eastAsia" w:ascii="宋体" w:hAnsi="宋体" w:cs="宋体"/>
                <w:bCs/>
                <w:sz w:val="22"/>
                <w:szCs w:val="22"/>
                <w:u w:val="single"/>
              </w:rPr>
              <w:t>东莞市交通投资集团有限公司</w:t>
            </w:r>
          </w:p>
          <w:p>
            <w:pPr>
              <w:spacing w:line="360" w:lineRule="auto"/>
              <w:rPr>
                <w:rFonts w:ascii="宋体" w:hAnsi="宋体" w:cs="宋体"/>
                <w:sz w:val="22"/>
                <w:szCs w:val="22"/>
              </w:rPr>
            </w:pPr>
            <w:r>
              <w:rPr>
                <w:rFonts w:hint="eastAsia" w:ascii="宋体" w:hAnsi="宋体" w:cs="宋体"/>
                <w:sz w:val="22"/>
                <w:szCs w:val="22"/>
              </w:rPr>
              <w:t>开户银行：</w:t>
            </w:r>
            <w:r>
              <w:rPr>
                <w:rFonts w:hint="eastAsia" w:ascii="宋体" w:hAnsi="宋体" w:cs="宋体"/>
                <w:sz w:val="22"/>
                <w:szCs w:val="22"/>
                <w:u w:val="single"/>
              </w:rPr>
              <w:t>平安银行股份有限公司东莞分行</w:t>
            </w:r>
          </w:p>
          <w:p>
            <w:pPr>
              <w:spacing w:line="360" w:lineRule="auto"/>
              <w:rPr>
                <w:rFonts w:ascii="宋体" w:hAnsi="宋体" w:cs="宋体"/>
                <w:bCs/>
                <w:sz w:val="22"/>
                <w:szCs w:val="22"/>
                <w:u w:val="single"/>
              </w:rPr>
            </w:pPr>
            <w:r>
              <w:rPr>
                <w:rFonts w:hint="eastAsia" w:ascii="宋体" w:hAnsi="宋体" w:cs="宋体"/>
                <w:sz w:val="22"/>
                <w:szCs w:val="22"/>
              </w:rPr>
              <w:t>账号：</w:t>
            </w:r>
            <w:r>
              <w:rPr>
                <w:rFonts w:hint="eastAsia" w:ascii="宋体" w:hAnsi="宋体" w:cs="宋体"/>
                <w:sz w:val="22"/>
                <w:szCs w:val="22"/>
                <w:u w:val="single"/>
              </w:rPr>
              <w:t>30204959000418</w:t>
            </w:r>
          </w:p>
          <w:p>
            <w:pPr>
              <w:spacing w:line="360" w:lineRule="auto"/>
              <w:rPr>
                <w:rFonts w:ascii="宋体" w:hAnsi="宋体" w:cs="宋体"/>
                <w:sz w:val="22"/>
                <w:szCs w:val="22"/>
              </w:rPr>
            </w:pPr>
            <w:r>
              <w:rPr>
                <w:rFonts w:hint="eastAsia" w:ascii="宋体" w:hAnsi="宋体" w:cs="宋体"/>
                <w:sz w:val="22"/>
                <w:szCs w:val="22"/>
              </w:rPr>
              <w:t>保证金退还时采用“网上一键原路退还”的方式处理，其余的法律责任由投标人自行承担。</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b/>
                <w:sz w:val="22"/>
                <w:szCs w:val="22"/>
              </w:rPr>
              <w:t>★</w:t>
            </w:r>
            <w:r>
              <w:rPr>
                <w:rFonts w:hint="eastAsia" w:ascii="宋体" w:hAnsi="宋体" w:cs="宋体"/>
                <w:sz w:val="22"/>
                <w:szCs w:val="22"/>
              </w:rPr>
              <w:t>17.1</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lang w:val="zh-CN"/>
              </w:rPr>
              <w:t>投标有效期</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bCs/>
                <w:sz w:val="22"/>
                <w:szCs w:val="22"/>
              </w:rPr>
            </w:pPr>
            <w:r>
              <w:rPr>
                <w:rFonts w:hint="eastAsia" w:ascii="宋体" w:hAnsi="宋体" w:cs="宋体"/>
                <w:bCs/>
                <w:sz w:val="22"/>
                <w:szCs w:val="22"/>
                <w:lang w:val="zh-CN"/>
              </w:rPr>
              <w:t>递交投标文件截止日后120日内有效</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lang w:val="zh-CN"/>
              </w:rPr>
              <w:t>19</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投标截止时间</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rPr>
            </w:pPr>
            <w:r>
              <w:rPr>
                <w:rFonts w:hint="eastAsia" w:ascii="宋体" w:hAnsi="宋体" w:cs="宋体"/>
                <w:sz w:val="22"/>
                <w:szCs w:val="22"/>
              </w:rPr>
              <w:t>本项目投标截止时间为</w:t>
            </w:r>
            <w:r>
              <w:rPr>
                <w:rFonts w:hint="eastAsia" w:ascii="宋体" w:hAnsi="宋体"/>
                <w:bCs/>
                <w:sz w:val="22"/>
                <w:szCs w:val="22"/>
                <w:lang w:val="en-US" w:eastAsia="zh-CN"/>
              </w:rPr>
              <w:t>2021</w:t>
            </w:r>
            <w:r>
              <w:rPr>
                <w:rFonts w:ascii="宋体" w:hAnsi="宋体"/>
                <w:bCs/>
                <w:sz w:val="22"/>
                <w:szCs w:val="22"/>
              </w:rPr>
              <w:t>年</w:t>
            </w:r>
            <w:r>
              <w:rPr>
                <w:rFonts w:hint="eastAsia" w:ascii="宋体" w:hAnsi="宋体"/>
                <w:bCs/>
                <w:sz w:val="22"/>
                <w:szCs w:val="22"/>
                <w:lang w:val="en-US" w:eastAsia="zh-CN"/>
              </w:rPr>
              <w:t>12</w:t>
            </w:r>
            <w:r>
              <w:rPr>
                <w:rFonts w:ascii="宋体" w:hAnsi="宋体"/>
                <w:bCs/>
                <w:sz w:val="22"/>
                <w:szCs w:val="22"/>
              </w:rPr>
              <w:t>月</w:t>
            </w:r>
            <w:r>
              <w:rPr>
                <w:rFonts w:hint="eastAsia" w:ascii="宋体" w:hAnsi="宋体"/>
                <w:bCs/>
                <w:sz w:val="22"/>
                <w:szCs w:val="22"/>
                <w:lang w:val="en-US" w:eastAsia="zh-CN"/>
              </w:rPr>
              <w:t>29</w:t>
            </w:r>
            <w:r>
              <w:rPr>
                <w:rFonts w:ascii="宋体" w:hAnsi="宋体"/>
                <w:bCs/>
                <w:sz w:val="22"/>
                <w:szCs w:val="22"/>
              </w:rPr>
              <w:t>日</w:t>
            </w:r>
            <w:r>
              <w:rPr>
                <w:rFonts w:hint="eastAsia" w:ascii="宋体" w:hAnsi="宋体"/>
                <w:bCs/>
                <w:sz w:val="22"/>
                <w:szCs w:val="22"/>
                <w:lang w:val="en-US" w:eastAsia="zh-CN"/>
              </w:rPr>
              <w:t>09</w:t>
            </w:r>
            <w:r>
              <w:rPr>
                <w:rFonts w:hint="eastAsia" w:ascii="宋体" w:hAnsi="宋体"/>
                <w:bCs/>
                <w:sz w:val="22"/>
                <w:szCs w:val="22"/>
              </w:rPr>
              <w:t>时</w:t>
            </w:r>
            <w:r>
              <w:rPr>
                <w:rFonts w:hint="eastAsia" w:ascii="宋体" w:hAnsi="宋体"/>
                <w:bCs/>
                <w:sz w:val="22"/>
                <w:szCs w:val="22"/>
                <w:lang w:val="en-US" w:eastAsia="zh-CN"/>
              </w:rPr>
              <w:t>30</w:t>
            </w:r>
            <w:r>
              <w:rPr>
                <w:rFonts w:hint="eastAsia" w:ascii="宋体" w:hAnsi="宋体"/>
                <w:bCs/>
                <w:sz w:val="22"/>
                <w:szCs w:val="22"/>
              </w:rPr>
              <w:t>分</w:t>
            </w:r>
            <w:r>
              <w:rPr>
                <w:rFonts w:hint="eastAsia" w:ascii="宋体" w:hAnsi="宋体" w:cs="宋体"/>
                <w:sz w:val="22"/>
                <w:szCs w:val="22"/>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23.1</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 w:val="22"/>
                <w:szCs w:val="22"/>
              </w:rPr>
            </w:pPr>
            <w:r>
              <w:rPr>
                <w:rFonts w:hint="eastAsia" w:ascii="宋体" w:hAnsi="宋体" w:cs="宋体"/>
                <w:bCs/>
                <w:sz w:val="22"/>
                <w:szCs w:val="22"/>
              </w:rPr>
              <w:t>评标委员会</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rPr>
            </w:pPr>
            <w:r>
              <w:rPr>
                <w:rFonts w:hint="eastAsia" w:ascii="宋体" w:hAnsi="宋体" w:cs="宋体"/>
                <w:sz w:val="22"/>
                <w:szCs w:val="22"/>
              </w:rPr>
              <w:t>评标委员会成员共</w:t>
            </w:r>
            <w:r>
              <w:rPr>
                <w:rFonts w:ascii="宋体" w:hAnsi="宋体" w:cs="宋体"/>
                <w:bCs/>
                <w:sz w:val="22"/>
                <w:szCs w:val="22"/>
                <w:u w:val="single"/>
              </w:rPr>
              <w:t>7</w:t>
            </w:r>
            <w:r>
              <w:rPr>
                <w:rFonts w:hint="eastAsia" w:ascii="宋体" w:hAnsi="宋体" w:cs="宋体"/>
                <w:sz w:val="22"/>
                <w:szCs w:val="22"/>
              </w:rPr>
              <w:t>人：</w:t>
            </w:r>
            <w:r>
              <w:rPr>
                <w:rFonts w:hint="eastAsia" w:ascii="宋体" w:hAnsi="宋体" w:cs="宋体"/>
                <w:sz w:val="22"/>
                <w:szCs w:val="22"/>
                <w:lang w:val="zh-CN"/>
              </w:rPr>
              <w:t>其中招标人代表</w:t>
            </w:r>
            <w:r>
              <w:rPr>
                <w:rFonts w:hint="eastAsia" w:ascii="宋体" w:hAnsi="宋体" w:cs="宋体"/>
                <w:sz w:val="22"/>
                <w:szCs w:val="22"/>
                <w:u w:val="single"/>
                <w:lang w:val="zh-CN"/>
              </w:rPr>
              <w:t>1</w:t>
            </w:r>
            <w:r>
              <w:rPr>
                <w:rFonts w:hint="eastAsia" w:ascii="宋体" w:hAnsi="宋体" w:cs="宋体"/>
                <w:sz w:val="22"/>
                <w:szCs w:val="22"/>
                <w:lang w:val="zh-CN"/>
              </w:rPr>
              <w:t>名；技术、经济等方面的专家</w:t>
            </w:r>
            <w:r>
              <w:rPr>
                <w:rFonts w:ascii="宋体" w:hAnsi="宋体" w:cs="宋体"/>
                <w:bCs/>
                <w:sz w:val="22"/>
                <w:szCs w:val="22"/>
                <w:u w:val="single"/>
              </w:rPr>
              <w:t>6</w:t>
            </w:r>
            <w:r>
              <w:rPr>
                <w:rFonts w:hint="eastAsia" w:ascii="宋体" w:hAnsi="宋体" w:cs="宋体"/>
                <w:sz w:val="22"/>
                <w:szCs w:val="22"/>
              </w:rPr>
              <w:t>人</w:t>
            </w:r>
            <w:r>
              <w:rPr>
                <w:rFonts w:hint="eastAsia" w:ascii="宋体" w:hAnsi="宋体" w:cs="宋体"/>
                <w:sz w:val="22"/>
                <w:szCs w:val="22"/>
                <w:lang w:val="zh-CN"/>
              </w:rPr>
              <w:t>由</w:t>
            </w:r>
            <w:r>
              <w:rPr>
                <w:rFonts w:hint="eastAsia" w:ascii="宋体" w:hAnsi="宋体" w:cs="宋体"/>
                <w:sz w:val="22"/>
                <w:szCs w:val="22"/>
                <w:u w:val="single"/>
              </w:rPr>
              <w:t>广东省综合评标专家库</w:t>
            </w:r>
            <w:r>
              <w:rPr>
                <w:rFonts w:hint="eastAsia" w:ascii="宋体" w:hAnsi="宋体" w:cs="宋体"/>
                <w:sz w:val="22"/>
                <w:szCs w:val="22"/>
              </w:rPr>
              <w:t>中随机抽取确定。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28</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 w:val="22"/>
                <w:szCs w:val="22"/>
              </w:rPr>
            </w:pPr>
            <w:r>
              <w:rPr>
                <w:rFonts w:hint="eastAsia" w:ascii="宋体" w:hAnsi="宋体" w:cs="宋体"/>
                <w:bCs/>
                <w:sz w:val="22"/>
                <w:szCs w:val="22"/>
              </w:rPr>
              <w:t>评标方法</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rPr>
            </w:pPr>
            <w:r>
              <w:rPr>
                <w:rFonts w:hint="eastAsia" w:ascii="宋体" w:hAnsi="宋体" w:cs="宋体"/>
                <w:sz w:val="22"/>
                <w:szCs w:val="22"/>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9.4</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 w:val="22"/>
                <w:szCs w:val="22"/>
              </w:rPr>
            </w:pPr>
            <w:r>
              <w:rPr>
                <w:rFonts w:hint="eastAsia" w:ascii="宋体" w:hAnsi="宋体" w:cs="宋体"/>
                <w:bCs/>
                <w:sz w:val="22"/>
                <w:szCs w:val="22"/>
              </w:rPr>
              <w:t>招标信息公告媒体</w:t>
            </w:r>
          </w:p>
        </w:tc>
        <w:tc>
          <w:tcPr>
            <w:tcW w:w="6749" w:type="dxa"/>
            <w:tcBorders>
              <w:top w:val="single" w:color="auto" w:sz="4" w:space="0"/>
              <w:left w:val="single" w:color="auto" w:sz="4" w:space="0"/>
              <w:bottom w:val="single" w:color="auto" w:sz="4" w:space="0"/>
              <w:right w:val="double" w:color="auto" w:sz="4" w:space="0"/>
            </w:tcBorders>
            <w:vAlign w:val="center"/>
          </w:tcPr>
          <w:p>
            <w:pPr>
              <w:wordWrap w:val="0"/>
              <w:spacing w:line="360" w:lineRule="auto"/>
              <w:rPr>
                <w:rFonts w:ascii="宋体" w:hAnsi="宋体" w:cs="宋体"/>
                <w:sz w:val="22"/>
                <w:szCs w:val="22"/>
              </w:rPr>
            </w:pPr>
            <w:r>
              <w:rPr>
                <w:rFonts w:hint="eastAsia" w:ascii="宋体" w:hAnsi="宋体" w:cs="宋体"/>
                <w:bCs/>
                <w:sz w:val="22"/>
                <w:szCs w:val="22"/>
              </w:rPr>
              <w:t>有关本次采购的招标公告会在东莞市公共资源交易网（http://ggzy.dg.gov.cn/）、东莞市交通投资集团有限公司官方网站（http://www.dgjtjt.com.cn）、东莞巴士有限公司官网（http://www.东莞巴士.com/index.html）、广东中凯工程管理咨询有限公司门户网站（http://www.gdzkgc.com/）媒体上公布，并视为有效送达，不再另行通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29.1</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 w:val="22"/>
                <w:szCs w:val="22"/>
              </w:rPr>
            </w:pPr>
            <w:r>
              <w:rPr>
                <w:rFonts w:hint="eastAsia" w:ascii="宋体" w:hAnsi="宋体" w:cs="宋体"/>
                <w:bCs/>
                <w:sz w:val="22"/>
                <w:szCs w:val="22"/>
              </w:rPr>
              <w:t>招标结果公示媒体</w:t>
            </w:r>
          </w:p>
        </w:tc>
        <w:tc>
          <w:tcPr>
            <w:tcW w:w="6749" w:type="dxa"/>
            <w:tcBorders>
              <w:top w:val="single" w:color="auto" w:sz="4" w:space="0"/>
              <w:left w:val="single" w:color="auto" w:sz="4" w:space="0"/>
              <w:bottom w:val="single" w:color="auto" w:sz="4" w:space="0"/>
              <w:right w:val="double" w:color="auto" w:sz="4" w:space="0"/>
            </w:tcBorders>
            <w:vAlign w:val="center"/>
          </w:tcPr>
          <w:p>
            <w:pPr>
              <w:wordWrap w:val="0"/>
              <w:spacing w:line="360" w:lineRule="auto"/>
              <w:rPr>
                <w:rFonts w:ascii="宋体" w:hAnsi="宋体" w:cs="宋体"/>
                <w:bCs/>
                <w:sz w:val="22"/>
                <w:szCs w:val="22"/>
              </w:rPr>
            </w:pPr>
            <w:r>
              <w:rPr>
                <w:rFonts w:hint="eastAsia" w:ascii="宋体" w:hAnsi="宋体" w:cs="宋体"/>
                <w:bCs/>
                <w:sz w:val="22"/>
                <w:szCs w:val="22"/>
              </w:rPr>
              <w:t>所有有关本次招标的招标公告会在东莞市公共资源交易网（http://ggzy.dg.gov.cn/）、东莞市交通投资集团有限公司官方网站（http://www.dgjtjt.com.cn）、东莞巴士有限公司官网（http://www.东莞巴士.com/index.html）、广东中凯工程管理咨询有限公司门户网站（http://www.gdzkgc.com/）媒体上公布，并视为有效送达，不再另行通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auto"/>
              <w:jc w:val="center"/>
              <w:rPr>
                <w:rFonts w:ascii="宋体" w:hAnsi="宋体" w:cs="宋体"/>
                <w:sz w:val="22"/>
                <w:szCs w:val="22"/>
              </w:rPr>
            </w:pPr>
            <w:r>
              <w:rPr>
                <w:rFonts w:hint="eastAsia" w:ascii="宋体" w:hAnsi="宋体" w:cs="宋体"/>
                <w:sz w:val="22"/>
                <w:szCs w:val="22"/>
              </w:rPr>
              <w:t>35</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szCs w:val="22"/>
              </w:rPr>
            </w:pPr>
            <w:r>
              <w:rPr>
                <w:rFonts w:hint="eastAsia" w:ascii="宋体" w:hAnsi="宋体" w:cs="宋体"/>
                <w:sz w:val="22"/>
                <w:szCs w:val="22"/>
              </w:rPr>
              <w:t>履约担保</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sz w:val="22"/>
                <w:szCs w:val="22"/>
                <w:u w:val="single"/>
              </w:rPr>
            </w:pPr>
            <w:r>
              <w:rPr>
                <w:rFonts w:hint="eastAsia" w:ascii="宋体" w:hAnsi="宋体" w:cs="宋体"/>
                <w:b/>
                <w:sz w:val="22"/>
                <w:szCs w:val="22"/>
              </w:rPr>
              <w:t>无</w:t>
            </w:r>
          </w:p>
        </w:tc>
      </w:tr>
      <w:tr>
        <w:tblPrEx>
          <w:tblBorders>
            <w:top w:val="doub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jc w:val="center"/>
        </w:trPr>
        <w:tc>
          <w:tcPr>
            <w:tcW w:w="9292" w:type="dxa"/>
            <w:gridSpan w:val="3"/>
            <w:tcBorders>
              <w:top w:val="double" w:color="auto" w:sz="4" w:space="0"/>
            </w:tcBorders>
          </w:tcPr>
          <w:p>
            <w:pPr>
              <w:rPr>
                <w:rFonts w:ascii="宋体" w:hAnsi="宋体" w:cs="宋体"/>
                <w:sz w:val="22"/>
                <w:szCs w:val="22"/>
              </w:rPr>
            </w:pPr>
            <w:r>
              <w:rPr>
                <w:rFonts w:hint="eastAsia" w:ascii="宋体" w:hAnsi="宋体" w:cs="宋体"/>
                <w:sz w:val="22"/>
                <w:szCs w:val="22"/>
              </w:rPr>
              <w:br w:type="page"/>
            </w:r>
            <w:r>
              <w:rPr>
                <w:rFonts w:hint="eastAsia" w:ascii="宋体" w:hAnsi="宋体" w:cs="宋体"/>
                <w:sz w:val="22"/>
                <w:szCs w:val="22"/>
              </w:rPr>
              <w:br w:type="page"/>
            </w:r>
          </w:p>
        </w:tc>
      </w:tr>
    </w:tbl>
    <w:p>
      <w:pPr>
        <w:rPr>
          <w:rFonts w:ascii="Times New Roman" w:hAnsi="Times New Roman" w:eastAsiaTheme="minorEastAsia"/>
          <w:bCs/>
          <w:kern w:val="44"/>
          <w:lang w:val="zh-CN"/>
        </w:rPr>
      </w:pPr>
      <w:bookmarkStart w:id="17" w:name="_Toc441844051"/>
      <w:r>
        <w:rPr>
          <w:rFonts w:ascii="Times New Roman" w:hAnsi="Times New Roman" w:eastAsiaTheme="minorEastAsia"/>
          <w:bCs/>
          <w:kern w:val="44"/>
          <w:lang w:val="zh-CN"/>
        </w:rPr>
        <w:br w:type="page"/>
      </w:r>
    </w:p>
    <w:p>
      <w:pPr>
        <w:pStyle w:val="4"/>
        <w:spacing w:line="360" w:lineRule="auto"/>
        <w:ind w:left="0" w:firstLine="0"/>
        <w:jc w:val="center"/>
        <w:rPr>
          <w:rFonts w:ascii="Times New Roman" w:hAnsi="Times New Roman" w:eastAsiaTheme="minorEastAsia"/>
          <w:bCs/>
          <w:kern w:val="44"/>
          <w:lang w:val="zh-CN"/>
        </w:rPr>
      </w:pPr>
      <w:bookmarkStart w:id="18" w:name="_Toc10160"/>
      <w:r>
        <w:rPr>
          <w:rFonts w:ascii="Times New Roman" w:hAnsi="Times New Roman" w:eastAsiaTheme="minorEastAsia"/>
          <w:bCs/>
          <w:kern w:val="44"/>
          <w:lang w:val="zh-CN"/>
        </w:rPr>
        <w:t>二、投标人须知</w:t>
      </w:r>
      <w:bookmarkEnd w:id="17"/>
      <w:bookmarkEnd w:id="18"/>
    </w:p>
    <w:p>
      <w:pPr>
        <w:pStyle w:val="4"/>
        <w:tabs>
          <w:tab w:val="left" w:pos="142"/>
          <w:tab w:val="clear" w:pos="1440"/>
        </w:tabs>
        <w:ind w:left="0" w:firstLine="0"/>
        <w:rPr>
          <w:rFonts w:ascii="Times New Roman" w:hAnsi="Times New Roman" w:eastAsiaTheme="minorEastAsia"/>
          <w:sz w:val="28"/>
          <w:szCs w:val="28"/>
          <w:lang w:val="zh-CN"/>
        </w:rPr>
      </w:pPr>
      <w:bookmarkStart w:id="19" w:name="_Toc21396"/>
      <w:bookmarkStart w:id="20" w:name="_Toc441844052"/>
      <w:r>
        <w:rPr>
          <w:rFonts w:ascii="Times New Roman" w:hAnsi="Times New Roman" w:eastAsiaTheme="minorEastAsia"/>
          <w:sz w:val="28"/>
          <w:szCs w:val="28"/>
          <w:lang w:val="zh-CN"/>
        </w:rPr>
        <w:t>（一）总则</w:t>
      </w:r>
      <w:bookmarkEnd w:id="19"/>
      <w:bookmarkEnd w:id="20"/>
    </w:p>
    <w:p>
      <w:pPr>
        <w:pStyle w:val="66"/>
        <w:numPr>
          <w:ilvl w:val="0"/>
          <w:numId w:val="3"/>
        </w:numPr>
        <w:spacing w:line="360" w:lineRule="auto"/>
        <w:ind w:left="0" w:firstLine="0" w:firstLineChars="0"/>
        <w:outlineLvl w:val="2"/>
        <w:rPr>
          <w:rFonts w:ascii="宋体" w:hAnsi="宋体"/>
          <w:b/>
          <w:bCs/>
          <w:sz w:val="22"/>
          <w:szCs w:val="22"/>
        </w:rPr>
      </w:pPr>
      <w:bookmarkStart w:id="21" w:name="_Toc441844053"/>
      <w:bookmarkStart w:id="22" w:name="_Toc382907620"/>
      <w:bookmarkStart w:id="23" w:name="_Toc314064451"/>
      <w:bookmarkStart w:id="24" w:name="_Toc439256278"/>
      <w:bookmarkStart w:id="25" w:name="_Toc17501"/>
      <w:r>
        <w:rPr>
          <w:rFonts w:ascii="宋体" w:hAnsi="宋体"/>
          <w:b/>
          <w:bCs/>
          <w:sz w:val="22"/>
          <w:szCs w:val="22"/>
        </w:rPr>
        <w:t>招标范围及资金来源</w:t>
      </w:r>
      <w:bookmarkEnd w:id="21"/>
      <w:bookmarkEnd w:id="22"/>
      <w:bookmarkEnd w:id="23"/>
      <w:bookmarkEnd w:id="24"/>
      <w:bookmarkEnd w:id="25"/>
    </w:p>
    <w:p>
      <w:pPr>
        <w:pStyle w:val="111"/>
        <w:numPr>
          <w:ilvl w:val="0"/>
          <w:numId w:val="4"/>
        </w:numPr>
        <w:spacing w:line="360" w:lineRule="auto"/>
        <w:ind w:left="426" w:hanging="426" w:firstLineChars="0"/>
        <w:rPr>
          <w:rFonts w:ascii="宋体" w:hAnsi="宋体"/>
          <w:bCs/>
          <w:sz w:val="22"/>
          <w:szCs w:val="22"/>
        </w:rPr>
      </w:pPr>
      <w:r>
        <w:rPr>
          <w:rFonts w:hint="eastAsia" w:ascii="宋体" w:hAnsi="宋体"/>
          <w:bCs/>
          <w:sz w:val="22"/>
          <w:szCs w:val="22"/>
        </w:rPr>
        <w:t>招标范围：详细要求见本招标文件中《用户需求书》。本次招标，投标人必须对全部内容进行报价，不得缺漏。</w:t>
      </w:r>
    </w:p>
    <w:p>
      <w:pPr>
        <w:pStyle w:val="111"/>
        <w:numPr>
          <w:ilvl w:val="0"/>
          <w:numId w:val="4"/>
        </w:numPr>
        <w:spacing w:line="360" w:lineRule="auto"/>
        <w:ind w:left="426" w:hanging="426" w:firstLineChars="0"/>
        <w:rPr>
          <w:rFonts w:ascii="宋体" w:hAnsi="宋体"/>
          <w:bCs/>
          <w:sz w:val="22"/>
          <w:szCs w:val="22"/>
        </w:rPr>
      </w:pPr>
      <w:r>
        <w:rPr>
          <w:rFonts w:ascii="宋体" w:hAnsi="宋体"/>
          <w:bCs/>
          <w:sz w:val="22"/>
          <w:szCs w:val="22"/>
        </w:rPr>
        <w:t>资金来源：</w:t>
      </w:r>
      <w:r>
        <w:rPr>
          <w:rFonts w:ascii="宋体" w:hAnsi="宋体"/>
          <w:b/>
          <w:bCs/>
          <w:sz w:val="22"/>
          <w:szCs w:val="22"/>
          <w:u w:val="single"/>
        </w:rPr>
        <w:t>详见投标人须知前附表</w:t>
      </w:r>
      <w:r>
        <w:rPr>
          <w:rFonts w:ascii="宋体" w:hAnsi="宋体"/>
          <w:bCs/>
          <w:sz w:val="22"/>
          <w:szCs w:val="22"/>
        </w:rPr>
        <w:t>。</w:t>
      </w:r>
    </w:p>
    <w:p>
      <w:pPr>
        <w:pStyle w:val="111"/>
        <w:numPr>
          <w:ilvl w:val="0"/>
          <w:numId w:val="4"/>
        </w:numPr>
        <w:spacing w:line="360" w:lineRule="auto"/>
        <w:ind w:left="426" w:hanging="426" w:firstLineChars="0"/>
        <w:rPr>
          <w:rFonts w:ascii="宋体" w:hAnsi="宋体"/>
          <w:bCs/>
          <w:sz w:val="22"/>
          <w:szCs w:val="22"/>
        </w:rPr>
      </w:pPr>
      <w:r>
        <w:rPr>
          <w:rFonts w:ascii="宋体" w:hAnsi="宋体"/>
          <w:bCs/>
          <w:sz w:val="22"/>
          <w:szCs w:val="22"/>
        </w:rPr>
        <w:t>项目预算金额：</w:t>
      </w:r>
      <w:r>
        <w:rPr>
          <w:rFonts w:ascii="宋体" w:hAnsi="宋体"/>
          <w:b/>
          <w:bCs/>
          <w:sz w:val="22"/>
          <w:szCs w:val="22"/>
          <w:u w:val="single"/>
        </w:rPr>
        <w:t>详见投标人须知前附表。</w:t>
      </w:r>
    </w:p>
    <w:p>
      <w:pPr>
        <w:pStyle w:val="66"/>
        <w:numPr>
          <w:ilvl w:val="0"/>
          <w:numId w:val="3"/>
        </w:numPr>
        <w:spacing w:line="360" w:lineRule="auto"/>
        <w:ind w:left="0" w:firstLine="0" w:firstLineChars="0"/>
        <w:outlineLvl w:val="2"/>
        <w:rPr>
          <w:rFonts w:ascii="宋体" w:hAnsi="宋体"/>
          <w:b/>
          <w:bCs/>
          <w:sz w:val="22"/>
          <w:szCs w:val="22"/>
        </w:rPr>
      </w:pPr>
      <w:bookmarkStart w:id="26" w:name="_Toc382907621"/>
      <w:bookmarkStart w:id="27" w:name="_Toc32469"/>
      <w:bookmarkStart w:id="28" w:name="_Toc441844054"/>
      <w:bookmarkStart w:id="29" w:name="_Toc317604605"/>
      <w:bookmarkStart w:id="30" w:name="_Toc439256279"/>
      <w:r>
        <w:rPr>
          <w:rFonts w:ascii="宋体" w:hAnsi="宋体"/>
          <w:b/>
          <w:bCs/>
          <w:sz w:val="22"/>
          <w:szCs w:val="22"/>
        </w:rPr>
        <w:t>定义</w:t>
      </w:r>
      <w:bookmarkEnd w:id="26"/>
      <w:bookmarkEnd w:id="27"/>
      <w:bookmarkEnd w:id="28"/>
      <w:bookmarkEnd w:id="29"/>
      <w:bookmarkEnd w:id="30"/>
    </w:p>
    <w:p>
      <w:pPr>
        <w:pStyle w:val="111"/>
        <w:numPr>
          <w:ilvl w:val="0"/>
          <w:numId w:val="5"/>
        </w:numPr>
        <w:spacing w:line="360" w:lineRule="auto"/>
        <w:ind w:left="426" w:hanging="426" w:firstLineChars="0"/>
        <w:rPr>
          <w:rFonts w:ascii="宋体" w:hAnsi="宋体"/>
          <w:bCs/>
          <w:sz w:val="22"/>
          <w:szCs w:val="22"/>
        </w:rPr>
      </w:pPr>
      <w:r>
        <w:rPr>
          <w:rFonts w:hint="eastAsia" w:ascii="宋体" w:hAnsi="宋体"/>
          <w:bCs/>
          <w:sz w:val="22"/>
          <w:szCs w:val="22"/>
        </w:rPr>
        <w:t>招标人：</w:t>
      </w:r>
      <w:r>
        <w:rPr>
          <w:rFonts w:hint="eastAsia" w:ascii="宋体" w:hAnsi="宋体"/>
          <w:b/>
          <w:bCs/>
          <w:sz w:val="22"/>
          <w:szCs w:val="22"/>
          <w:u w:val="single"/>
        </w:rPr>
        <w:t>详见投标人须知前附表。</w:t>
      </w:r>
    </w:p>
    <w:p>
      <w:pPr>
        <w:pStyle w:val="111"/>
        <w:numPr>
          <w:ilvl w:val="0"/>
          <w:numId w:val="5"/>
        </w:numPr>
        <w:spacing w:line="360" w:lineRule="auto"/>
        <w:ind w:left="426" w:hanging="426" w:firstLineChars="0"/>
        <w:rPr>
          <w:rFonts w:ascii="宋体" w:hAnsi="宋体"/>
          <w:bCs/>
          <w:sz w:val="22"/>
          <w:szCs w:val="22"/>
        </w:rPr>
      </w:pPr>
      <w:r>
        <w:rPr>
          <w:rFonts w:hint="eastAsia" w:ascii="宋体" w:hAnsi="宋体"/>
          <w:bCs/>
          <w:sz w:val="22"/>
          <w:szCs w:val="22"/>
        </w:rPr>
        <w:t>招标</w:t>
      </w:r>
      <w:r>
        <w:rPr>
          <w:rFonts w:ascii="宋体" w:hAnsi="宋体"/>
          <w:bCs/>
          <w:sz w:val="22"/>
          <w:szCs w:val="22"/>
        </w:rPr>
        <w:t>代理机构：</w:t>
      </w:r>
      <w:r>
        <w:rPr>
          <w:rFonts w:ascii="宋体" w:hAnsi="宋体"/>
          <w:b/>
          <w:bCs/>
          <w:sz w:val="22"/>
          <w:szCs w:val="22"/>
          <w:u w:val="single"/>
        </w:rPr>
        <w:t>详见投标人须知前附表。</w:t>
      </w:r>
    </w:p>
    <w:p>
      <w:pPr>
        <w:pStyle w:val="111"/>
        <w:numPr>
          <w:ilvl w:val="0"/>
          <w:numId w:val="5"/>
        </w:numPr>
        <w:spacing w:line="360" w:lineRule="auto"/>
        <w:ind w:left="426" w:hanging="426" w:firstLineChars="0"/>
        <w:rPr>
          <w:rFonts w:ascii="宋体" w:hAnsi="宋体"/>
          <w:bCs/>
          <w:sz w:val="22"/>
          <w:szCs w:val="22"/>
        </w:rPr>
      </w:pPr>
      <w:r>
        <w:rPr>
          <w:rFonts w:ascii="宋体" w:hAnsi="宋体"/>
          <w:bCs/>
          <w:sz w:val="22"/>
          <w:szCs w:val="22"/>
        </w:rPr>
        <w:t>评标委员会：评标委员会是依据有关规定组建的专门负责本次招标其评标工作的临时性机构。</w:t>
      </w:r>
    </w:p>
    <w:p>
      <w:pPr>
        <w:pStyle w:val="111"/>
        <w:numPr>
          <w:ilvl w:val="0"/>
          <w:numId w:val="5"/>
        </w:numPr>
        <w:spacing w:line="360" w:lineRule="auto"/>
        <w:ind w:left="426" w:hanging="426" w:firstLineChars="0"/>
        <w:rPr>
          <w:rFonts w:ascii="宋体" w:hAnsi="宋体"/>
          <w:bCs/>
          <w:sz w:val="22"/>
          <w:szCs w:val="22"/>
        </w:rPr>
      </w:pPr>
      <w:r>
        <w:rPr>
          <w:rFonts w:ascii="宋体" w:hAnsi="宋体"/>
          <w:bCs/>
          <w:sz w:val="22"/>
          <w:szCs w:val="22"/>
        </w:rPr>
        <w:t>日期：指日历日。评审时，对投标中出现的“工作日”按五个工作日折合七个日历日计算，且评标委员会可能会就有关日期作出对该投标人不利的折算或量化。</w:t>
      </w:r>
    </w:p>
    <w:p>
      <w:pPr>
        <w:pStyle w:val="111"/>
        <w:numPr>
          <w:ilvl w:val="0"/>
          <w:numId w:val="5"/>
        </w:numPr>
        <w:spacing w:line="360" w:lineRule="auto"/>
        <w:ind w:left="426" w:hanging="426" w:firstLineChars="0"/>
        <w:rPr>
          <w:rFonts w:ascii="宋体" w:hAnsi="宋体"/>
          <w:bCs/>
          <w:sz w:val="22"/>
          <w:szCs w:val="22"/>
        </w:rPr>
      </w:pPr>
      <w:r>
        <w:rPr>
          <w:rFonts w:ascii="宋体" w:hAnsi="宋体"/>
          <w:bCs/>
          <w:sz w:val="22"/>
          <w:szCs w:val="22"/>
        </w:rPr>
        <w:t xml:space="preserve"> 时间：指北京时间。</w:t>
      </w:r>
    </w:p>
    <w:p>
      <w:pPr>
        <w:pStyle w:val="111"/>
        <w:numPr>
          <w:ilvl w:val="0"/>
          <w:numId w:val="5"/>
        </w:numPr>
        <w:spacing w:line="360" w:lineRule="auto"/>
        <w:ind w:left="426" w:hanging="426" w:firstLineChars="0"/>
        <w:rPr>
          <w:rFonts w:ascii="宋体" w:hAnsi="宋体"/>
          <w:bCs/>
          <w:sz w:val="22"/>
          <w:szCs w:val="22"/>
        </w:rPr>
      </w:pPr>
      <w:r>
        <w:rPr>
          <w:rFonts w:ascii="宋体" w:hAnsi="宋体"/>
          <w:bCs/>
          <w:sz w:val="22"/>
          <w:szCs w:val="22"/>
        </w:rPr>
        <w:t>合同：指由本次招标所产生的合同或合约文件。</w:t>
      </w:r>
    </w:p>
    <w:p>
      <w:pPr>
        <w:pStyle w:val="111"/>
        <w:numPr>
          <w:ilvl w:val="0"/>
          <w:numId w:val="5"/>
        </w:numPr>
        <w:spacing w:line="360" w:lineRule="auto"/>
        <w:ind w:left="426" w:hanging="426" w:firstLineChars="0"/>
        <w:rPr>
          <w:rFonts w:ascii="宋体" w:hAnsi="宋体"/>
          <w:bCs/>
          <w:sz w:val="22"/>
          <w:szCs w:val="22"/>
        </w:rPr>
      </w:pPr>
      <w:r>
        <w:rPr>
          <w:rFonts w:ascii="宋体" w:hAnsi="宋体"/>
          <w:bCs/>
          <w:sz w:val="22"/>
          <w:szCs w:val="22"/>
        </w:rPr>
        <w:t>招标文件中所规定“书面形式”，是指任何手写的、打印的或印刷的方式，通讯方式包括专人递交或传真发送。</w:t>
      </w:r>
    </w:p>
    <w:p>
      <w:pPr>
        <w:pStyle w:val="111"/>
        <w:numPr>
          <w:ilvl w:val="0"/>
          <w:numId w:val="5"/>
        </w:numPr>
        <w:spacing w:line="360" w:lineRule="auto"/>
        <w:ind w:left="426" w:hanging="426" w:firstLineChars="0"/>
        <w:rPr>
          <w:rFonts w:ascii="宋体" w:hAnsi="宋体"/>
          <w:bCs/>
          <w:sz w:val="22"/>
          <w:szCs w:val="22"/>
        </w:rPr>
      </w:pPr>
      <w:r>
        <w:rPr>
          <w:rFonts w:ascii="宋体" w:hAnsi="宋体"/>
          <w:bCs/>
          <w:sz w:val="22"/>
          <w:szCs w:val="22"/>
        </w:rPr>
        <w:t>服务：指投标人须向</w:t>
      </w:r>
      <w:r>
        <w:rPr>
          <w:rFonts w:hint="eastAsia" w:ascii="宋体" w:hAnsi="宋体"/>
          <w:bCs/>
          <w:sz w:val="22"/>
          <w:szCs w:val="22"/>
        </w:rPr>
        <w:t>招标</w:t>
      </w:r>
      <w:r>
        <w:rPr>
          <w:rFonts w:ascii="宋体" w:hAnsi="宋体"/>
          <w:bCs/>
          <w:sz w:val="22"/>
          <w:szCs w:val="22"/>
        </w:rPr>
        <w:t>人提供的符合招标文件要求的服务。</w:t>
      </w:r>
    </w:p>
    <w:p>
      <w:pPr>
        <w:pStyle w:val="111"/>
        <w:numPr>
          <w:ilvl w:val="0"/>
          <w:numId w:val="5"/>
        </w:numPr>
        <w:spacing w:line="360" w:lineRule="auto"/>
        <w:ind w:left="426" w:hanging="426" w:firstLineChars="0"/>
        <w:rPr>
          <w:rFonts w:ascii="宋体" w:hAnsi="宋体"/>
          <w:bCs/>
          <w:sz w:val="22"/>
          <w:szCs w:val="22"/>
        </w:rPr>
      </w:pPr>
      <w:r>
        <w:rPr>
          <w:rFonts w:ascii="宋体" w:hAnsi="宋体"/>
          <w:bCs/>
          <w:sz w:val="22"/>
          <w:szCs w:val="22"/>
        </w:rPr>
        <w:t>货物：指投标人须向</w:t>
      </w:r>
      <w:r>
        <w:rPr>
          <w:rFonts w:hint="eastAsia" w:ascii="宋体" w:hAnsi="宋体"/>
          <w:bCs/>
          <w:sz w:val="22"/>
          <w:szCs w:val="22"/>
        </w:rPr>
        <w:t>招标</w:t>
      </w:r>
      <w:r>
        <w:rPr>
          <w:rFonts w:ascii="宋体" w:hAnsi="宋体"/>
          <w:bCs/>
          <w:sz w:val="22"/>
          <w:szCs w:val="22"/>
        </w:rPr>
        <w:t>人提供的符合招标文件要求的货物等，其来源地均应为中华人民共和国或与中华人民共和国有官方贸易关系的国家或地区。招标文件中没有提及采购货物来源地的，根据相关规定均应是本国货物，优先采购自主创新、节能、环保产品。投标的货物必须是合法生产的符合国家有关标准要求的全新原厂生产的产品，并满足采购招标文件规定的规格、参数、质量、价格、有效期、售后服务等要求。所有国内制造的货物必须具备出厂合格证和相关检测报告；所有进口货物必须均为合法正当渠道进口的且具备原产地证明、中国商检证明及合法进货渠道全套单证。在验收货物时，中标投标人必须提供上述全部相关资料及证明文件。</w:t>
      </w:r>
    </w:p>
    <w:p>
      <w:pPr>
        <w:pStyle w:val="66"/>
        <w:numPr>
          <w:ilvl w:val="0"/>
          <w:numId w:val="3"/>
        </w:numPr>
        <w:spacing w:line="360" w:lineRule="auto"/>
        <w:ind w:left="0" w:firstLine="0" w:firstLineChars="0"/>
        <w:outlineLvl w:val="2"/>
        <w:rPr>
          <w:rFonts w:ascii="Times New Roman" w:hAnsi="Times New Roman" w:eastAsiaTheme="minorEastAsia"/>
          <w:b/>
          <w:bCs/>
          <w:sz w:val="22"/>
          <w:szCs w:val="22"/>
        </w:rPr>
      </w:pPr>
      <w:bookmarkStart w:id="31" w:name="_Toc10855"/>
      <w:bookmarkStart w:id="32" w:name="_Toc441844055"/>
      <w:r>
        <w:rPr>
          <w:rFonts w:ascii="Times New Roman" w:hAnsi="Times New Roman" w:eastAsiaTheme="minorEastAsia"/>
          <w:b/>
          <w:bCs/>
          <w:sz w:val="22"/>
          <w:szCs w:val="22"/>
        </w:rPr>
        <w:t>合格的投标人</w:t>
      </w:r>
      <w:bookmarkEnd w:id="31"/>
      <w:bookmarkEnd w:id="32"/>
    </w:p>
    <w:p>
      <w:pPr>
        <w:pStyle w:val="111"/>
        <w:numPr>
          <w:ilvl w:val="0"/>
          <w:numId w:val="6"/>
        </w:numPr>
        <w:spacing w:line="360" w:lineRule="auto"/>
        <w:ind w:left="567" w:hanging="567" w:firstLineChars="0"/>
        <w:rPr>
          <w:rFonts w:ascii="宋体" w:hAnsi="宋体"/>
          <w:bCs/>
          <w:sz w:val="22"/>
          <w:szCs w:val="22"/>
        </w:rPr>
      </w:pPr>
      <w:r>
        <w:rPr>
          <w:rFonts w:hint="eastAsia" w:ascii="宋体" w:hAnsi="宋体"/>
          <w:bCs/>
          <w:sz w:val="22"/>
          <w:szCs w:val="22"/>
        </w:rPr>
        <w:t>合格的投标人条件见第一章《投标邀请》中第</w:t>
      </w:r>
      <w:r>
        <w:rPr>
          <w:rFonts w:ascii="宋体" w:hAnsi="宋体"/>
          <w:bCs/>
          <w:sz w:val="22"/>
          <w:szCs w:val="22"/>
        </w:rPr>
        <w:t>5</w:t>
      </w:r>
      <w:r>
        <w:rPr>
          <w:rFonts w:hint="eastAsia" w:ascii="宋体" w:hAnsi="宋体"/>
          <w:bCs/>
          <w:sz w:val="22"/>
          <w:szCs w:val="22"/>
        </w:rPr>
        <w:t>款的</w:t>
      </w:r>
      <w:r>
        <w:rPr>
          <w:rFonts w:hint="eastAsia" w:ascii="宋体" w:hAnsi="宋体"/>
          <w:b/>
          <w:bCs/>
          <w:sz w:val="22"/>
          <w:szCs w:val="22"/>
          <w:u w:val="single"/>
        </w:rPr>
        <w:t>投标人资格要求及本条以下</w:t>
      </w:r>
      <w:r>
        <w:rPr>
          <w:rFonts w:ascii="宋体" w:hAnsi="宋体"/>
          <w:b/>
          <w:bCs/>
          <w:sz w:val="22"/>
          <w:szCs w:val="22"/>
          <w:u w:val="single"/>
        </w:rPr>
        <w:t>3</w:t>
      </w:r>
      <w:r>
        <w:rPr>
          <w:rFonts w:hint="eastAsia" w:ascii="宋体" w:hAnsi="宋体"/>
          <w:b/>
          <w:bCs/>
          <w:sz w:val="22"/>
          <w:szCs w:val="22"/>
          <w:u w:val="single"/>
        </w:rPr>
        <w:t>.2款至</w:t>
      </w:r>
      <w:r>
        <w:rPr>
          <w:rFonts w:ascii="宋体" w:hAnsi="宋体"/>
          <w:b/>
          <w:bCs/>
          <w:sz w:val="22"/>
          <w:szCs w:val="22"/>
          <w:u w:val="single"/>
        </w:rPr>
        <w:t>3</w:t>
      </w:r>
      <w:r>
        <w:rPr>
          <w:rFonts w:hint="eastAsia" w:ascii="宋体" w:hAnsi="宋体"/>
          <w:b/>
          <w:bCs/>
          <w:sz w:val="22"/>
          <w:szCs w:val="22"/>
          <w:u w:val="single"/>
        </w:rPr>
        <w:t>.</w:t>
      </w:r>
      <w:r>
        <w:rPr>
          <w:rFonts w:ascii="宋体" w:hAnsi="宋体"/>
          <w:b/>
          <w:bCs/>
          <w:sz w:val="22"/>
          <w:szCs w:val="22"/>
          <w:u w:val="single"/>
        </w:rPr>
        <w:t>10</w:t>
      </w:r>
      <w:r>
        <w:rPr>
          <w:rFonts w:hint="eastAsia" w:ascii="宋体" w:hAnsi="宋体"/>
          <w:b/>
          <w:bCs/>
          <w:sz w:val="22"/>
          <w:szCs w:val="22"/>
          <w:u w:val="single"/>
        </w:rPr>
        <w:t>款的通用要求</w:t>
      </w:r>
      <w:r>
        <w:rPr>
          <w:rFonts w:hint="eastAsia" w:ascii="宋体" w:hAnsi="宋体"/>
          <w:bCs/>
          <w:sz w:val="22"/>
          <w:szCs w:val="22"/>
        </w:rPr>
        <w:t>。。</w:t>
      </w:r>
    </w:p>
    <w:p>
      <w:pPr>
        <w:pStyle w:val="111"/>
        <w:numPr>
          <w:ilvl w:val="0"/>
          <w:numId w:val="6"/>
        </w:numPr>
        <w:spacing w:line="360" w:lineRule="auto"/>
        <w:ind w:left="567" w:hanging="567" w:firstLineChars="0"/>
        <w:rPr>
          <w:rFonts w:ascii="宋体" w:hAnsi="宋体"/>
          <w:bCs/>
          <w:sz w:val="22"/>
          <w:szCs w:val="22"/>
        </w:rPr>
      </w:pPr>
      <w:r>
        <w:rPr>
          <w:rFonts w:hint="eastAsia" w:hAnsi="宋体"/>
          <w:sz w:val="22"/>
          <w:szCs w:val="22"/>
          <w:lang w:val="zh-CN"/>
        </w:rPr>
        <w:t>投标人符合《中华人民共和国招标投标法》第二十六条的规定。</w:t>
      </w:r>
    </w:p>
    <w:p>
      <w:pPr>
        <w:pStyle w:val="111"/>
        <w:numPr>
          <w:ilvl w:val="0"/>
          <w:numId w:val="6"/>
        </w:numPr>
        <w:spacing w:line="360" w:lineRule="auto"/>
        <w:ind w:left="567" w:hanging="567" w:firstLineChars="0"/>
        <w:rPr>
          <w:rFonts w:ascii="宋体" w:hAnsi="宋体"/>
          <w:bCs/>
          <w:sz w:val="22"/>
          <w:szCs w:val="22"/>
        </w:rPr>
      </w:pPr>
      <w:r>
        <w:rPr>
          <w:rFonts w:hint="eastAsia" w:hAnsi="宋体"/>
          <w:sz w:val="22"/>
          <w:szCs w:val="22"/>
        </w:rPr>
        <w:t>投标人在参加本项目投标前的三年内，不得在投标活动中存在违反《中华人民共和国招标投标法》第五十三条、第五十四条、第六十条、《中华人民共和国招标投标法实施条例》第七十六条、第七十七条规定，而受到各级管理部门的处罚。投标人在投标文件中必须主动按招标文件的要求填报“最近3年企业牵涉的主要诉讼案件或处罚说明”，如果不主动填报而被事后发现的，将取消其投标（中标）资格，并按有关规定从重处理。</w:t>
      </w:r>
    </w:p>
    <w:p>
      <w:pPr>
        <w:pStyle w:val="111"/>
        <w:numPr>
          <w:ilvl w:val="0"/>
          <w:numId w:val="6"/>
        </w:numPr>
        <w:spacing w:line="360" w:lineRule="auto"/>
        <w:ind w:left="567" w:hanging="567" w:firstLineChars="0"/>
        <w:rPr>
          <w:rFonts w:hAnsi="宋体"/>
          <w:sz w:val="22"/>
          <w:szCs w:val="22"/>
        </w:rPr>
      </w:pPr>
      <w:r>
        <w:rPr>
          <w:rFonts w:hint="eastAsia" w:hAnsi="宋体"/>
          <w:sz w:val="22"/>
          <w:szCs w:val="22"/>
          <w:lang w:val="zh-CN"/>
        </w:rPr>
        <w:t>根据《中华人民共和国招标投标法实施条例》第三十四条规定，与招标人存在利害关系可能影响招标公正性的法人、其他组织或者个人，不得参加投标；投标人负责人为同一人或者存在控股、管理关系的不同投标人，不得参加同一项目投标。上述情况一经发现，相关投标均无效。</w:t>
      </w:r>
    </w:p>
    <w:p>
      <w:pPr>
        <w:pStyle w:val="111"/>
        <w:numPr>
          <w:ilvl w:val="0"/>
          <w:numId w:val="6"/>
        </w:numPr>
        <w:spacing w:line="360" w:lineRule="auto"/>
        <w:ind w:left="567" w:hanging="567" w:firstLineChars="0"/>
        <w:rPr>
          <w:rFonts w:ascii="宋体" w:hAnsi="宋体"/>
          <w:bCs/>
          <w:sz w:val="22"/>
          <w:szCs w:val="22"/>
        </w:rPr>
      </w:pPr>
      <w:r>
        <w:rPr>
          <w:rFonts w:hint="eastAsia" w:ascii="宋体" w:hAnsi="宋体"/>
          <w:bCs/>
          <w:sz w:val="22"/>
          <w:szCs w:val="22"/>
        </w:rPr>
        <w:t>未被列入“国家企业信用信息公示系统”网站（http://www.gsxt.gov.cn）严重违法失信企业名单；未被列入“中国执行信息公开网”失信执行人。</w:t>
      </w:r>
    </w:p>
    <w:p>
      <w:pPr>
        <w:pStyle w:val="111"/>
        <w:numPr>
          <w:ilvl w:val="0"/>
          <w:numId w:val="6"/>
        </w:numPr>
        <w:spacing w:line="360" w:lineRule="auto"/>
        <w:ind w:left="567" w:hanging="567" w:firstLineChars="0"/>
        <w:rPr>
          <w:rFonts w:ascii="宋体" w:hAnsi="宋体"/>
          <w:bCs/>
          <w:sz w:val="22"/>
          <w:szCs w:val="22"/>
        </w:rPr>
      </w:pPr>
      <w:r>
        <w:rPr>
          <w:rFonts w:hint="eastAsia" w:ascii="宋体" w:hAnsi="宋体"/>
          <w:bCs/>
          <w:sz w:val="22"/>
          <w:szCs w:val="22"/>
        </w:rPr>
        <w:t>不存在大额诉讼或多宗诉讼或其他违法、违约等影响本次招标项目正常履约的情形。</w:t>
      </w:r>
    </w:p>
    <w:p>
      <w:pPr>
        <w:pStyle w:val="111"/>
        <w:numPr>
          <w:ilvl w:val="0"/>
          <w:numId w:val="6"/>
        </w:numPr>
        <w:spacing w:line="360" w:lineRule="auto"/>
        <w:ind w:left="567" w:hanging="567" w:firstLineChars="0"/>
        <w:rPr>
          <w:rFonts w:ascii="宋体" w:hAnsi="宋体"/>
          <w:bCs/>
          <w:sz w:val="22"/>
          <w:szCs w:val="22"/>
        </w:rPr>
      </w:pPr>
      <w:r>
        <w:rPr>
          <w:rFonts w:hint="eastAsia" w:ascii="宋体" w:hAnsi="宋体"/>
          <w:bCs/>
          <w:sz w:val="22"/>
          <w:szCs w:val="22"/>
        </w:rPr>
        <w:t>不存在投标人或其关联公司曾与东莞市交通投资集团有限公司及其下属企业签订合同，且在履约过程中因投标人或其关联公司严重违约而导致合同变更、中止、解除的情形。</w:t>
      </w:r>
    </w:p>
    <w:p>
      <w:pPr>
        <w:pStyle w:val="111"/>
        <w:numPr>
          <w:ilvl w:val="0"/>
          <w:numId w:val="6"/>
        </w:numPr>
        <w:spacing w:line="360" w:lineRule="auto"/>
        <w:ind w:left="567" w:hanging="567" w:firstLineChars="0"/>
        <w:rPr>
          <w:rFonts w:ascii="宋体" w:hAnsi="宋体"/>
          <w:bCs/>
          <w:sz w:val="22"/>
          <w:szCs w:val="22"/>
        </w:rPr>
      </w:pPr>
      <w:r>
        <w:rPr>
          <w:rFonts w:hint="eastAsia" w:ascii="宋体" w:hAnsi="宋体"/>
          <w:bCs/>
          <w:sz w:val="22"/>
          <w:szCs w:val="22"/>
        </w:rPr>
        <w:t>投标人或其关联公司未正在与东莞市交通投资集团有公司及其下属企业发生诉讼。</w:t>
      </w:r>
    </w:p>
    <w:p>
      <w:pPr>
        <w:pStyle w:val="111"/>
        <w:numPr>
          <w:ilvl w:val="0"/>
          <w:numId w:val="6"/>
        </w:numPr>
        <w:spacing w:line="360" w:lineRule="auto"/>
        <w:ind w:left="567" w:hanging="567" w:firstLineChars="0"/>
        <w:rPr>
          <w:rFonts w:ascii="宋体" w:hAnsi="宋体"/>
          <w:bCs/>
          <w:sz w:val="22"/>
          <w:szCs w:val="22"/>
        </w:rPr>
      </w:pPr>
      <w:r>
        <w:rPr>
          <w:rFonts w:hint="eastAsia" w:ascii="宋体" w:hAnsi="宋体"/>
          <w:bCs/>
          <w:sz w:val="22"/>
          <w:szCs w:val="22"/>
        </w:rPr>
        <w:t>不存在院判决或仲裁裁决认定投标人或其关联公司在与东莞市交通投资集团有限公司及其下属企业履约过程中存在违约或过失责任的情形。</w:t>
      </w:r>
    </w:p>
    <w:p>
      <w:pPr>
        <w:pStyle w:val="111"/>
        <w:numPr>
          <w:ilvl w:val="0"/>
          <w:numId w:val="6"/>
        </w:numPr>
        <w:spacing w:line="360" w:lineRule="auto"/>
        <w:ind w:left="567" w:hanging="567" w:firstLineChars="0"/>
        <w:rPr>
          <w:rFonts w:ascii="宋体" w:hAnsi="宋体"/>
          <w:bCs/>
          <w:sz w:val="22"/>
          <w:szCs w:val="22"/>
        </w:rPr>
      </w:pPr>
      <w:r>
        <w:rPr>
          <w:rFonts w:ascii="宋体" w:hAnsi="宋体"/>
          <w:sz w:val="22"/>
          <w:szCs w:val="22"/>
          <w:lang w:val="zh-CN"/>
        </w:rPr>
        <w:t>联合体投标的投标人应当满足下列条件：</w:t>
      </w:r>
      <w:r>
        <w:rPr>
          <w:rFonts w:hint="eastAsia" w:ascii="宋体" w:hAnsi="宋体"/>
          <w:sz w:val="22"/>
          <w:szCs w:val="22"/>
          <w:lang w:val="zh-CN"/>
        </w:rPr>
        <w:t>（本项目不接受联合体投标）</w:t>
      </w:r>
    </w:p>
    <w:p>
      <w:pPr>
        <w:numPr>
          <w:ilvl w:val="255"/>
          <w:numId w:val="0"/>
        </w:numPr>
        <w:spacing w:line="360" w:lineRule="auto"/>
        <w:ind w:left="660" w:hanging="660" w:hangingChars="300"/>
        <w:rPr>
          <w:rFonts w:ascii="宋体" w:hAnsi="宋体"/>
          <w:bCs/>
          <w:sz w:val="22"/>
          <w:szCs w:val="22"/>
        </w:rPr>
      </w:pPr>
      <w:r>
        <w:rPr>
          <w:rFonts w:ascii="宋体" w:hAnsi="宋体"/>
          <w:bCs/>
          <w:sz w:val="22"/>
          <w:szCs w:val="22"/>
        </w:rPr>
        <w:t>3.10.1</w:t>
      </w:r>
      <w:r>
        <w:rPr>
          <w:rFonts w:hint="eastAsia" w:ascii="宋体" w:hAnsi="宋体"/>
          <w:bCs/>
          <w:sz w:val="22"/>
          <w:szCs w:val="22"/>
        </w:rPr>
        <w:t>以联合体形式进行投标的，联合体各方之间应当签订联合体协议，明确约定联合体各方承担的工作和义务，并将共同联合体协议连同投标文件一并提交。</w:t>
      </w:r>
    </w:p>
    <w:p>
      <w:pPr>
        <w:numPr>
          <w:ilvl w:val="255"/>
          <w:numId w:val="0"/>
        </w:numPr>
        <w:spacing w:line="360" w:lineRule="auto"/>
        <w:ind w:left="660" w:hanging="660" w:hangingChars="300"/>
        <w:rPr>
          <w:rFonts w:ascii="宋体" w:hAnsi="宋体"/>
          <w:bCs/>
          <w:sz w:val="22"/>
          <w:szCs w:val="22"/>
        </w:rPr>
      </w:pPr>
      <w:r>
        <w:rPr>
          <w:rFonts w:hint="eastAsia" w:ascii="宋体" w:hAnsi="宋体"/>
          <w:bCs/>
          <w:sz w:val="22"/>
          <w:szCs w:val="22"/>
        </w:rPr>
        <w:t>3.10.2</w:t>
      </w:r>
      <w:r>
        <w:rPr>
          <w:rFonts w:ascii="宋体" w:hAnsi="宋体"/>
          <w:bCs/>
          <w:sz w:val="22"/>
          <w:szCs w:val="22"/>
        </w:rPr>
        <w:t>以联合体形式参加采购活动的，联合体各方不得再单独参加或者与其他投标人另外组成联合体参加同一合同项下的采购活动。</w:t>
      </w:r>
    </w:p>
    <w:p>
      <w:pPr>
        <w:numPr>
          <w:ilvl w:val="255"/>
          <w:numId w:val="0"/>
        </w:numPr>
        <w:spacing w:line="360" w:lineRule="auto"/>
        <w:ind w:left="660" w:hanging="660" w:hangingChars="300"/>
        <w:rPr>
          <w:rFonts w:ascii="宋体" w:hAnsi="宋体"/>
          <w:bCs/>
          <w:sz w:val="22"/>
          <w:szCs w:val="22"/>
        </w:rPr>
      </w:pPr>
      <w:r>
        <w:rPr>
          <w:rFonts w:hint="eastAsia" w:ascii="宋体" w:hAnsi="宋体"/>
          <w:bCs/>
          <w:sz w:val="22"/>
          <w:szCs w:val="22"/>
        </w:rPr>
        <w:t>3.10.3</w:t>
      </w:r>
      <w:r>
        <w:rPr>
          <w:rFonts w:ascii="宋体" w:hAnsi="宋体"/>
          <w:bCs/>
          <w:sz w:val="22"/>
          <w:szCs w:val="22"/>
        </w:rPr>
        <w:t>以联合体进行投标的，可以由联合体中的一方或者共同提交投标保证金，以一方名义提交的投标保证金的，对联合体各方均具有约束力。</w:t>
      </w:r>
    </w:p>
    <w:p>
      <w:pPr>
        <w:numPr>
          <w:ilvl w:val="255"/>
          <w:numId w:val="0"/>
        </w:numPr>
        <w:spacing w:line="360" w:lineRule="auto"/>
        <w:ind w:left="660" w:hanging="660" w:hangingChars="300"/>
        <w:rPr>
          <w:rFonts w:ascii="宋体" w:hAnsi="宋体"/>
          <w:bCs/>
          <w:sz w:val="22"/>
          <w:szCs w:val="22"/>
        </w:rPr>
      </w:pPr>
      <w:r>
        <w:rPr>
          <w:rFonts w:hint="eastAsia" w:ascii="宋体" w:hAnsi="宋体"/>
          <w:bCs/>
          <w:sz w:val="22"/>
          <w:szCs w:val="22"/>
        </w:rPr>
        <w:t>3.10.4</w:t>
      </w:r>
      <w:r>
        <w:rPr>
          <w:rFonts w:ascii="宋体" w:hAnsi="宋体"/>
          <w:bCs/>
          <w:sz w:val="22"/>
          <w:szCs w:val="22"/>
        </w:rPr>
        <w:t>联合体中有同类资质的投标人按照联合体分工承担相同工作的，按照资质等级较低的投标人确定资质等级。</w:t>
      </w:r>
    </w:p>
    <w:p>
      <w:pPr>
        <w:numPr>
          <w:ilvl w:val="255"/>
          <w:numId w:val="0"/>
        </w:numPr>
        <w:spacing w:line="360" w:lineRule="auto"/>
        <w:ind w:left="660" w:hanging="660" w:hangingChars="300"/>
        <w:rPr>
          <w:rFonts w:ascii="宋体" w:hAnsi="宋体"/>
          <w:bCs/>
          <w:sz w:val="22"/>
          <w:szCs w:val="22"/>
        </w:rPr>
      </w:pPr>
      <w:r>
        <w:rPr>
          <w:rFonts w:hint="eastAsia" w:ascii="宋体" w:hAnsi="宋体"/>
          <w:bCs/>
          <w:sz w:val="22"/>
          <w:szCs w:val="22"/>
        </w:rPr>
        <w:t>3.10.5</w:t>
      </w:r>
      <w:r>
        <w:rPr>
          <w:rFonts w:ascii="宋体" w:hAnsi="宋体"/>
          <w:bCs/>
          <w:sz w:val="22"/>
          <w:szCs w:val="22"/>
        </w:rPr>
        <w:t>联合体各方应当共同与</w:t>
      </w:r>
      <w:r>
        <w:rPr>
          <w:rFonts w:hint="eastAsia" w:ascii="宋体" w:hAnsi="宋体"/>
          <w:bCs/>
          <w:sz w:val="22"/>
          <w:szCs w:val="22"/>
        </w:rPr>
        <w:t>招标</w:t>
      </w:r>
      <w:r>
        <w:rPr>
          <w:rFonts w:ascii="宋体" w:hAnsi="宋体"/>
          <w:bCs/>
          <w:sz w:val="22"/>
          <w:szCs w:val="22"/>
        </w:rPr>
        <w:t>人签订采购合同，就采购合同约定的事项对</w:t>
      </w:r>
      <w:r>
        <w:rPr>
          <w:rFonts w:hint="eastAsia" w:ascii="宋体" w:hAnsi="宋体"/>
          <w:bCs/>
          <w:sz w:val="22"/>
          <w:szCs w:val="22"/>
        </w:rPr>
        <w:t>招标</w:t>
      </w:r>
      <w:r>
        <w:rPr>
          <w:rFonts w:ascii="宋体" w:hAnsi="宋体"/>
          <w:bCs/>
          <w:sz w:val="22"/>
          <w:szCs w:val="22"/>
        </w:rPr>
        <w:t>人承担连带责任。</w:t>
      </w:r>
    </w:p>
    <w:p>
      <w:pPr>
        <w:pStyle w:val="66"/>
        <w:numPr>
          <w:ilvl w:val="0"/>
          <w:numId w:val="3"/>
        </w:numPr>
        <w:spacing w:line="360" w:lineRule="auto"/>
        <w:ind w:left="0" w:firstLine="0" w:firstLineChars="0"/>
        <w:outlineLvl w:val="2"/>
        <w:rPr>
          <w:rFonts w:ascii="宋体" w:hAnsi="宋体"/>
          <w:b/>
          <w:bCs/>
          <w:sz w:val="22"/>
          <w:szCs w:val="22"/>
        </w:rPr>
      </w:pPr>
      <w:bookmarkStart w:id="33" w:name="_Toc21103"/>
      <w:bookmarkStart w:id="34" w:name="_Toc441844056"/>
      <w:r>
        <w:rPr>
          <w:rFonts w:ascii="宋体" w:hAnsi="宋体"/>
          <w:b/>
          <w:bCs/>
          <w:sz w:val="22"/>
          <w:szCs w:val="22"/>
        </w:rPr>
        <w:t>合格的货物和服务及验收</w:t>
      </w:r>
      <w:bookmarkEnd w:id="33"/>
      <w:bookmarkEnd w:id="34"/>
    </w:p>
    <w:p>
      <w:pPr>
        <w:pStyle w:val="111"/>
        <w:numPr>
          <w:ilvl w:val="0"/>
          <w:numId w:val="7"/>
        </w:numPr>
        <w:spacing w:line="360" w:lineRule="auto"/>
        <w:ind w:left="567" w:hanging="567" w:firstLineChars="0"/>
        <w:rPr>
          <w:rFonts w:ascii="宋体" w:hAnsi="宋体"/>
          <w:sz w:val="22"/>
          <w:szCs w:val="22"/>
        </w:rPr>
      </w:pPr>
      <w:r>
        <w:rPr>
          <w:rFonts w:hint="eastAsia" w:ascii="宋体" w:hAnsi="宋体"/>
          <w:sz w:val="22"/>
          <w:szCs w:val="22"/>
        </w:rPr>
        <w:t>货物是指投标人制造或组织符合招标文件要求的货物等。投标的货物必须是其合法生产的符合国家有关标准要求的货物，并满足招标文件规定的规格、参数、质量、价格、有效期、售后服务等要求。招标文件中没有提及招标货物来源地的，根据相关规定应当是本国货物。</w:t>
      </w:r>
    </w:p>
    <w:p>
      <w:pPr>
        <w:pStyle w:val="111"/>
        <w:numPr>
          <w:ilvl w:val="0"/>
          <w:numId w:val="7"/>
        </w:numPr>
        <w:spacing w:line="360" w:lineRule="auto"/>
        <w:ind w:left="567" w:hanging="567" w:firstLineChars="0"/>
        <w:rPr>
          <w:rFonts w:ascii="宋体" w:hAnsi="宋体"/>
          <w:sz w:val="22"/>
          <w:szCs w:val="22"/>
        </w:rPr>
      </w:pPr>
      <w:r>
        <w:rPr>
          <w:rFonts w:ascii="宋体" w:hAnsi="宋体"/>
          <w:sz w:val="22"/>
          <w:szCs w:val="22"/>
        </w:rPr>
        <w:t>服务是指除货物和工程以外的其他采购对象，其中包括投标人须承担的运输、安装、技术支持、培训及招标文件规定的其它服务。</w:t>
      </w:r>
    </w:p>
    <w:p>
      <w:pPr>
        <w:pStyle w:val="111"/>
        <w:numPr>
          <w:ilvl w:val="0"/>
          <w:numId w:val="7"/>
        </w:numPr>
        <w:spacing w:line="360" w:lineRule="auto"/>
        <w:ind w:left="567" w:hanging="567" w:firstLineChars="0"/>
        <w:rPr>
          <w:rFonts w:ascii="宋体" w:hAnsi="宋体"/>
          <w:sz w:val="22"/>
          <w:szCs w:val="22"/>
        </w:rPr>
      </w:pPr>
      <w:r>
        <w:rPr>
          <w:rFonts w:ascii="宋体" w:hAnsi="宋体"/>
          <w:sz w:val="22"/>
          <w:szCs w:val="22"/>
        </w:rPr>
        <w:t>投标人应保证,</w:t>
      </w:r>
      <w:r>
        <w:rPr>
          <w:rFonts w:hint="eastAsia" w:ascii="宋体" w:hAnsi="宋体"/>
          <w:sz w:val="22"/>
          <w:szCs w:val="22"/>
        </w:rPr>
        <w:t>招标</w:t>
      </w:r>
      <w:r>
        <w:rPr>
          <w:rFonts w:ascii="宋体" w:hAnsi="宋体"/>
          <w:sz w:val="22"/>
          <w:szCs w:val="22"/>
        </w:rPr>
        <w:t>人在中华人民共和国使用货物或服务的任何一部分时,</w:t>
      </w:r>
      <w:r>
        <w:rPr>
          <w:rFonts w:hint="eastAsia" w:ascii="宋体" w:hAnsi="宋体"/>
          <w:sz w:val="22"/>
          <w:szCs w:val="22"/>
        </w:rPr>
        <w:t>招标</w:t>
      </w:r>
      <w:r>
        <w:rPr>
          <w:rFonts w:ascii="宋体" w:hAnsi="宋体"/>
          <w:sz w:val="22"/>
          <w:szCs w:val="22"/>
        </w:rPr>
        <w:t>人免受第三方提出侵犯其专利权、商标权或其它知识产权的起诉。</w:t>
      </w:r>
    </w:p>
    <w:p>
      <w:pPr>
        <w:pStyle w:val="111"/>
        <w:numPr>
          <w:ilvl w:val="0"/>
          <w:numId w:val="7"/>
        </w:numPr>
        <w:spacing w:line="360" w:lineRule="auto"/>
        <w:ind w:left="567" w:hanging="567" w:firstLineChars="0"/>
        <w:rPr>
          <w:rFonts w:ascii="宋体" w:hAnsi="宋体"/>
          <w:sz w:val="22"/>
          <w:szCs w:val="22"/>
        </w:rPr>
      </w:pPr>
      <w:r>
        <w:rPr>
          <w:rFonts w:ascii="宋体" w:hAnsi="宋体"/>
          <w:sz w:val="22"/>
          <w:szCs w:val="22"/>
        </w:rPr>
        <w:t>货物验收。</w:t>
      </w:r>
    </w:p>
    <w:p>
      <w:pPr>
        <w:pStyle w:val="111"/>
        <w:numPr>
          <w:ilvl w:val="0"/>
          <w:numId w:val="8"/>
        </w:numPr>
        <w:spacing w:line="360" w:lineRule="auto"/>
        <w:ind w:left="567" w:hanging="567" w:firstLineChars="0"/>
        <w:rPr>
          <w:rFonts w:ascii="宋体" w:hAnsi="宋体"/>
          <w:sz w:val="22"/>
          <w:szCs w:val="22"/>
        </w:rPr>
      </w:pPr>
      <w:r>
        <w:rPr>
          <w:rFonts w:hint="eastAsia" w:ascii="宋体" w:hAnsi="宋体"/>
          <w:sz w:val="22"/>
          <w:szCs w:val="22"/>
        </w:rPr>
        <w:t>验收工作由招标人（或招标人指定的单位）和中标人共同进行。</w:t>
      </w:r>
    </w:p>
    <w:p>
      <w:pPr>
        <w:pStyle w:val="111"/>
        <w:numPr>
          <w:ilvl w:val="0"/>
          <w:numId w:val="8"/>
        </w:numPr>
        <w:spacing w:line="360" w:lineRule="auto"/>
        <w:ind w:left="567" w:hanging="567" w:firstLineChars="0"/>
        <w:rPr>
          <w:rFonts w:ascii="宋体" w:hAnsi="宋体"/>
          <w:sz w:val="22"/>
          <w:szCs w:val="22"/>
        </w:rPr>
      </w:pPr>
      <w:r>
        <w:rPr>
          <w:rFonts w:ascii="宋体" w:hAnsi="宋体"/>
          <w:sz w:val="22"/>
          <w:szCs w:val="22"/>
        </w:rPr>
        <w:t>在验收时，</w:t>
      </w:r>
      <w:r>
        <w:rPr>
          <w:rFonts w:hint="eastAsia" w:ascii="宋体" w:hAnsi="宋体"/>
          <w:sz w:val="22"/>
          <w:szCs w:val="22"/>
        </w:rPr>
        <w:t>中标人</w:t>
      </w:r>
      <w:r>
        <w:rPr>
          <w:rFonts w:ascii="宋体" w:hAnsi="宋体"/>
          <w:sz w:val="22"/>
          <w:szCs w:val="22"/>
        </w:rPr>
        <w:t>应向</w:t>
      </w:r>
      <w:r>
        <w:rPr>
          <w:rFonts w:hint="eastAsia" w:ascii="宋体" w:hAnsi="宋体"/>
          <w:sz w:val="22"/>
          <w:szCs w:val="22"/>
        </w:rPr>
        <w:t>招标人</w:t>
      </w:r>
      <w:r>
        <w:rPr>
          <w:rFonts w:ascii="宋体" w:hAnsi="宋体"/>
          <w:sz w:val="22"/>
          <w:szCs w:val="22"/>
        </w:rPr>
        <w:t>提供货物的相关资料，按</w:t>
      </w:r>
      <w:r>
        <w:rPr>
          <w:rFonts w:hint="eastAsia" w:ascii="宋体" w:hAnsi="宋体"/>
          <w:sz w:val="22"/>
          <w:szCs w:val="22"/>
        </w:rPr>
        <w:t>招标人</w:t>
      </w:r>
      <w:r>
        <w:rPr>
          <w:rFonts w:ascii="宋体" w:hAnsi="宋体"/>
          <w:sz w:val="22"/>
          <w:szCs w:val="22"/>
        </w:rPr>
        <w:t>提出的方式验收。</w:t>
      </w:r>
    </w:p>
    <w:p>
      <w:pPr>
        <w:pStyle w:val="111"/>
        <w:numPr>
          <w:ilvl w:val="0"/>
          <w:numId w:val="8"/>
        </w:numPr>
        <w:spacing w:line="360" w:lineRule="auto"/>
        <w:ind w:left="567" w:hanging="567" w:firstLineChars="0"/>
        <w:rPr>
          <w:rFonts w:ascii="宋体" w:hAnsi="宋体"/>
          <w:sz w:val="22"/>
          <w:szCs w:val="22"/>
        </w:rPr>
      </w:pPr>
      <w:r>
        <w:rPr>
          <w:rFonts w:ascii="宋体" w:hAnsi="宋体"/>
          <w:sz w:val="22"/>
          <w:szCs w:val="22"/>
        </w:rPr>
        <w:t>由</w:t>
      </w:r>
      <w:r>
        <w:rPr>
          <w:rFonts w:hint="eastAsia" w:ascii="宋体" w:hAnsi="宋体"/>
          <w:sz w:val="22"/>
          <w:szCs w:val="22"/>
        </w:rPr>
        <w:t>招标人</w:t>
      </w:r>
      <w:r>
        <w:rPr>
          <w:rFonts w:ascii="宋体" w:hAnsi="宋体"/>
          <w:sz w:val="22"/>
          <w:szCs w:val="22"/>
        </w:rPr>
        <w:t>对货物的质量、规格和数量其他进行检验。如发现质量、规格和数量等任何一项与招标要求规定不符，</w:t>
      </w:r>
      <w:r>
        <w:rPr>
          <w:rFonts w:hint="eastAsia" w:ascii="宋体" w:hAnsi="宋体"/>
          <w:sz w:val="22"/>
          <w:szCs w:val="22"/>
        </w:rPr>
        <w:t>招标人</w:t>
      </w:r>
      <w:r>
        <w:rPr>
          <w:rFonts w:ascii="宋体" w:hAnsi="宋体"/>
          <w:sz w:val="22"/>
          <w:szCs w:val="22"/>
        </w:rPr>
        <w:t>有权拒绝接受。</w:t>
      </w:r>
    </w:p>
    <w:p>
      <w:pPr>
        <w:pStyle w:val="111"/>
        <w:numPr>
          <w:ilvl w:val="0"/>
          <w:numId w:val="7"/>
        </w:numPr>
        <w:spacing w:line="360" w:lineRule="auto"/>
        <w:ind w:left="567" w:hanging="567" w:firstLineChars="0"/>
        <w:rPr>
          <w:rFonts w:ascii="宋体" w:hAnsi="宋体"/>
          <w:sz w:val="22"/>
          <w:szCs w:val="22"/>
        </w:rPr>
      </w:pPr>
      <w:r>
        <w:rPr>
          <w:rFonts w:ascii="宋体" w:hAnsi="宋体"/>
          <w:sz w:val="22"/>
          <w:szCs w:val="22"/>
        </w:rPr>
        <w:t>投标人提供相关的服务必须符合中华人民共和国的行业标准。</w:t>
      </w:r>
    </w:p>
    <w:p>
      <w:pPr>
        <w:pStyle w:val="66"/>
        <w:numPr>
          <w:ilvl w:val="0"/>
          <w:numId w:val="3"/>
        </w:numPr>
        <w:spacing w:line="360" w:lineRule="auto"/>
        <w:ind w:left="0" w:firstLine="0" w:firstLineChars="0"/>
        <w:outlineLvl w:val="2"/>
        <w:rPr>
          <w:rFonts w:ascii="宋体" w:hAnsi="宋体"/>
          <w:b/>
          <w:bCs/>
          <w:sz w:val="22"/>
          <w:szCs w:val="22"/>
        </w:rPr>
      </w:pPr>
      <w:bookmarkStart w:id="35" w:name="_Toc26380"/>
      <w:bookmarkStart w:id="36" w:name="_Toc441844057"/>
      <w:r>
        <w:rPr>
          <w:rFonts w:ascii="宋体" w:hAnsi="宋体"/>
          <w:b/>
          <w:bCs/>
          <w:sz w:val="22"/>
          <w:szCs w:val="22"/>
        </w:rPr>
        <w:t>投标费用</w:t>
      </w:r>
      <w:bookmarkEnd w:id="35"/>
      <w:bookmarkEnd w:id="36"/>
    </w:p>
    <w:p>
      <w:pPr>
        <w:pStyle w:val="111"/>
        <w:numPr>
          <w:ilvl w:val="0"/>
          <w:numId w:val="9"/>
        </w:numPr>
        <w:tabs>
          <w:tab w:val="left" w:pos="567"/>
        </w:tabs>
        <w:spacing w:line="360" w:lineRule="auto"/>
        <w:ind w:left="426" w:hanging="426" w:firstLineChars="0"/>
        <w:rPr>
          <w:rFonts w:ascii="宋体" w:hAnsi="宋体"/>
          <w:sz w:val="22"/>
          <w:szCs w:val="22"/>
          <w:lang w:val="zh-CN"/>
        </w:rPr>
      </w:pPr>
      <w:r>
        <w:rPr>
          <w:rFonts w:hint="eastAsia" w:ascii="宋体" w:hAnsi="宋体"/>
          <w:b/>
          <w:sz w:val="22"/>
          <w:szCs w:val="22"/>
          <w:lang w:val="zh-CN"/>
        </w:rPr>
        <w:t>不论投标结果如何，投标人应承担自身因投标文件编制、递交及其他参加本采购活动所涉及的一切费用，招标代理机构、招标人对上述费用不负任何责任</w:t>
      </w:r>
      <w:r>
        <w:rPr>
          <w:rFonts w:hint="eastAsia" w:ascii="宋体" w:hAnsi="宋体"/>
          <w:sz w:val="22"/>
          <w:szCs w:val="22"/>
          <w:lang w:val="zh-CN"/>
        </w:rPr>
        <w:t>。</w:t>
      </w:r>
    </w:p>
    <w:p>
      <w:pPr>
        <w:pStyle w:val="111"/>
        <w:numPr>
          <w:ilvl w:val="0"/>
          <w:numId w:val="9"/>
        </w:numPr>
        <w:tabs>
          <w:tab w:val="left" w:pos="567"/>
        </w:tabs>
        <w:spacing w:line="360" w:lineRule="auto"/>
        <w:ind w:left="426" w:hanging="426" w:firstLineChars="0"/>
        <w:rPr>
          <w:rFonts w:ascii="宋体"/>
          <w:b/>
          <w:sz w:val="22"/>
          <w:szCs w:val="22"/>
        </w:rPr>
      </w:pPr>
      <w:r>
        <w:rPr>
          <w:rFonts w:ascii="宋体"/>
          <w:b/>
          <w:sz w:val="22"/>
          <w:szCs w:val="22"/>
        </w:rPr>
        <w:t>中标服务费。</w:t>
      </w:r>
    </w:p>
    <w:p>
      <w:pPr>
        <w:pStyle w:val="111"/>
        <w:numPr>
          <w:ilvl w:val="0"/>
          <w:numId w:val="10"/>
        </w:numPr>
        <w:spacing w:line="360" w:lineRule="auto"/>
        <w:ind w:left="567" w:hanging="567" w:firstLineChars="0"/>
        <w:rPr>
          <w:rFonts w:ascii="宋体" w:hAnsi="宋体"/>
          <w:sz w:val="22"/>
          <w:szCs w:val="22"/>
        </w:rPr>
      </w:pPr>
      <w:r>
        <w:rPr>
          <w:rFonts w:hint="eastAsia" w:ascii="宋体" w:hAnsi="宋体"/>
          <w:sz w:val="22"/>
          <w:szCs w:val="22"/>
        </w:rPr>
        <w:t>中标人在领取《中标通知书》时应向招标代理机构交纳中标服务费</w:t>
      </w:r>
      <w:r>
        <w:rPr>
          <w:rFonts w:hint="eastAsia" w:ascii="宋体" w:hAnsi="宋体"/>
          <w:bCs/>
          <w:sz w:val="22"/>
          <w:szCs w:val="22"/>
        </w:rPr>
        <w:t>，</w:t>
      </w:r>
      <w:bookmarkStart w:id="37" w:name="_Hlk46406125"/>
      <w:r>
        <w:rPr>
          <w:rFonts w:hint="eastAsia" w:ascii="宋体" w:hAnsi="宋体"/>
          <w:sz w:val="22"/>
          <w:szCs w:val="22"/>
        </w:rPr>
        <w:t>中标服务</w:t>
      </w:r>
      <w:r>
        <w:rPr>
          <w:rFonts w:hint="eastAsia" w:ascii="宋体" w:hAnsi="宋体" w:cs="宋体"/>
          <w:bCs/>
          <w:sz w:val="22"/>
          <w:szCs w:val="22"/>
        </w:rPr>
        <w:t>费</w:t>
      </w:r>
      <w:r>
        <w:rPr>
          <w:rFonts w:hint="eastAsia" w:asciiTheme="minorEastAsia" w:hAnsiTheme="minorEastAsia" w:eastAsiaTheme="minorEastAsia"/>
          <w:sz w:val="22"/>
          <w:szCs w:val="22"/>
          <w:lang w:val="zh-CN"/>
        </w:rPr>
        <w:t>按包号中标价做为计费基数分包组计算服务费，累计单个项目服务费最高限额为</w:t>
      </w:r>
      <w:r>
        <w:rPr>
          <w:rFonts w:asciiTheme="minorEastAsia" w:hAnsiTheme="minorEastAsia" w:eastAsiaTheme="minorEastAsia"/>
          <w:sz w:val="22"/>
          <w:szCs w:val="22"/>
          <w:lang w:val="zh-CN"/>
        </w:rPr>
        <w:t>30</w:t>
      </w:r>
      <w:r>
        <w:rPr>
          <w:rFonts w:hint="eastAsia" w:asciiTheme="minorEastAsia" w:hAnsiTheme="minorEastAsia" w:eastAsiaTheme="minorEastAsia"/>
          <w:sz w:val="22"/>
          <w:szCs w:val="22"/>
          <w:lang w:val="zh-CN"/>
        </w:rPr>
        <w:t>万元，</w:t>
      </w:r>
      <w:r>
        <w:rPr>
          <w:rFonts w:hint="eastAsia" w:ascii="宋体" w:hAnsi="宋体" w:cs="宋体"/>
          <w:bCs/>
          <w:sz w:val="22"/>
          <w:szCs w:val="22"/>
        </w:rPr>
        <w:t>中标人按各包号中标价比例支付</w:t>
      </w:r>
      <w:r>
        <w:rPr>
          <w:rFonts w:hint="eastAsia" w:asciiTheme="minorEastAsia" w:hAnsiTheme="minorEastAsia" w:eastAsiaTheme="minorEastAsia"/>
          <w:sz w:val="22"/>
          <w:szCs w:val="22"/>
          <w:lang w:val="zh-CN"/>
        </w:rPr>
        <w:t>招标代理服务费，</w:t>
      </w:r>
      <w:bookmarkEnd w:id="37"/>
      <w:r>
        <w:rPr>
          <w:rFonts w:hint="eastAsia" w:asciiTheme="minorEastAsia" w:hAnsiTheme="minorEastAsia" w:eastAsiaTheme="minorEastAsia"/>
          <w:sz w:val="22"/>
          <w:szCs w:val="22"/>
          <w:lang w:val="zh-CN"/>
        </w:rPr>
        <w:t>详细</w:t>
      </w:r>
      <w:r>
        <w:rPr>
          <w:rFonts w:hint="eastAsia" w:ascii="宋体" w:hAnsi="宋体"/>
          <w:sz w:val="22"/>
          <w:szCs w:val="22"/>
        </w:rPr>
        <w:t>收费标准参见</w:t>
      </w:r>
      <w:r>
        <w:rPr>
          <w:rFonts w:ascii="宋体" w:hAnsi="宋体"/>
          <w:sz w:val="22"/>
          <w:szCs w:val="22"/>
        </w:rPr>
        <w:t>5.2.5</w:t>
      </w:r>
      <w:r>
        <w:rPr>
          <w:rFonts w:hint="eastAsia" w:ascii="宋体" w:hAnsi="宋体"/>
          <w:sz w:val="22"/>
          <w:szCs w:val="22"/>
        </w:rPr>
        <w:t>。</w:t>
      </w:r>
    </w:p>
    <w:p>
      <w:pPr>
        <w:pStyle w:val="111"/>
        <w:numPr>
          <w:ilvl w:val="0"/>
          <w:numId w:val="10"/>
        </w:numPr>
        <w:spacing w:line="360" w:lineRule="auto"/>
        <w:ind w:left="567" w:hanging="567" w:firstLineChars="0"/>
        <w:rPr>
          <w:rFonts w:ascii="宋体" w:hAnsi="宋体"/>
          <w:sz w:val="22"/>
          <w:szCs w:val="22"/>
        </w:rPr>
      </w:pPr>
      <w:r>
        <w:rPr>
          <w:rFonts w:ascii="宋体" w:hAnsi="宋体"/>
          <w:sz w:val="22"/>
          <w:szCs w:val="22"/>
        </w:rPr>
        <w:t>中标服务费以人民币支付。</w:t>
      </w:r>
    </w:p>
    <w:p>
      <w:pPr>
        <w:pStyle w:val="111"/>
        <w:numPr>
          <w:ilvl w:val="0"/>
          <w:numId w:val="10"/>
        </w:numPr>
        <w:spacing w:line="360" w:lineRule="auto"/>
        <w:ind w:left="567" w:hanging="567" w:firstLineChars="0"/>
        <w:rPr>
          <w:rFonts w:ascii="宋体" w:hAnsi="宋体"/>
          <w:sz w:val="22"/>
          <w:szCs w:val="22"/>
        </w:rPr>
      </w:pPr>
      <w:r>
        <w:rPr>
          <w:rFonts w:ascii="宋体" w:hAnsi="宋体"/>
          <w:sz w:val="22"/>
          <w:szCs w:val="22"/>
        </w:rPr>
        <w:t>中标服务费支付方式：一次性以电汇、支票或现金等形式支付。</w:t>
      </w:r>
    </w:p>
    <w:p>
      <w:pPr>
        <w:pStyle w:val="111"/>
        <w:numPr>
          <w:ilvl w:val="0"/>
          <w:numId w:val="10"/>
        </w:numPr>
        <w:spacing w:line="360" w:lineRule="auto"/>
        <w:ind w:left="567" w:hanging="567" w:firstLineChars="0"/>
        <w:rPr>
          <w:rFonts w:ascii="宋体" w:hAnsi="宋体"/>
          <w:sz w:val="22"/>
          <w:szCs w:val="22"/>
        </w:rPr>
      </w:pPr>
      <w:r>
        <w:rPr>
          <w:rFonts w:ascii="宋体" w:hAnsi="宋体"/>
          <w:b/>
          <w:sz w:val="22"/>
          <w:szCs w:val="22"/>
        </w:rPr>
        <w:t>中标服务费不在投标报价中单列</w:t>
      </w:r>
      <w:r>
        <w:rPr>
          <w:rFonts w:ascii="宋体" w:hAnsi="宋体"/>
          <w:sz w:val="22"/>
          <w:szCs w:val="22"/>
        </w:rPr>
        <w:t>。</w:t>
      </w:r>
    </w:p>
    <w:p>
      <w:pPr>
        <w:pStyle w:val="111"/>
        <w:numPr>
          <w:ilvl w:val="0"/>
          <w:numId w:val="10"/>
        </w:numPr>
        <w:spacing w:line="360" w:lineRule="auto"/>
        <w:ind w:left="567" w:hanging="567" w:firstLineChars="0"/>
        <w:rPr>
          <w:rFonts w:ascii="宋体" w:hAnsi="宋体"/>
          <w:sz w:val="22"/>
          <w:szCs w:val="22"/>
        </w:rPr>
      </w:pPr>
      <w:r>
        <w:rPr>
          <w:rFonts w:ascii="宋体" w:hAnsi="宋体"/>
          <w:sz w:val="22"/>
          <w:szCs w:val="22"/>
        </w:rPr>
        <w:t>收费标准按招标人与</w:t>
      </w:r>
      <w:r>
        <w:rPr>
          <w:rFonts w:hint="eastAsia" w:ascii="宋体" w:hAnsi="宋体"/>
          <w:sz w:val="22"/>
          <w:szCs w:val="22"/>
        </w:rPr>
        <w:t>招标</w:t>
      </w:r>
      <w:r>
        <w:rPr>
          <w:rFonts w:ascii="宋体" w:hAnsi="宋体"/>
          <w:sz w:val="22"/>
          <w:szCs w:val="22"/>
        </w:rPr>
        <w:t>代理机构签订委托协议及原国家计委《关于印发〈招标代理服务收费管理暂行办法〉的通知》（计价格［2002］1980号）和国家发展改革委《关于降低部分建设项目收费标准规范收费行为等有关问题的通知》（发改价格［2011］534号）文件规定80</w:t>
      </w:r>
      <w:r>
        <w:rPr>
          <w:rFonts w:hint="eastAsia" w:ascii="宋体" w:hAnsi="宋体"/>
          <w:sz w:val="22"/>
          <w:szCs w:val="22"/>
        </w:rPr>
        <w:t>%</w:t>
      </w:r>
      <w:r>
        <w:rPr>
          <w:rFonts w:ascii="宋体" w:hAnsi="宋体"/>
          <w:sz w:val="22"/>
          <w:szCs w:val="22"/>
        </w:rPr>
        <w:t>执行，收费标准如下表所列：</w:t>
      </w:r>
    </w:p>
    <w:p>
      <w:pPr>
        <w:spacing w:before="100" w:after="100" w:line="360" w:lineRule="auto"/>
        <w:jc w:val="center"/>
        <w:rPr>
          <w:rFonts w:ascii="Times New Roman" w:hAnsi="Times New Roman" w:eastAsiaTheme="minorEastAsia"/>
          <w:b/>
          <w:bCs/>
          <w:sz w:val="22"/>
          <w:szCs w:val="22"/>
          <w:lang w:val="zh-CN"/>
        </w:rPr>
      </w:pPr>
      <w:r>
        <w:rPr>
          <w:rFonts w:ascii="Times New Roman" w:hAnsi="Times New Roman" w:eastAsiaTheme="minorEastAsia"/>
          <w:b/>
          <w:bCs/>
          <w:sz w:val="22"/>
          <w:szCs w:val="22"/>
          <w:lang w:val="zh-CN"/>
        </w:rPr>
        <w:t>招标代理服务收费标准</w:t>
      </w:r>
    </w:p>
    <w:tbl>
      <w:tblPr>
        <w:tblStyle w:val="50"/>
        <w:tblW w:w="770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132"/>
        <w:gridCol w:w="1795"/>
        <w:gridCol w:w="1980"/>
        <w:gridCol w:w="18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2132" w:type="dxa"/>
            <w:tcBorders>
              <w:tl2br w:val="single" w:color="000000" w:sz="8" w:space="0"/>
            </w:tcBorders>
          </w:tcPr>
          <w:p>
            <w:pPr>
              <w:spacing w:line="360" w:lineRule="exact"/>
              <w:rPr>
                <w:rFonts w:ascii="宋体" w:hAnsi="宋体"/>
                <w:sz w:val="22"/>
              </w:rPr>
            </w:pPr>
            <w:r>
              <w:rPr>
                <w:rFonts w:hint="eastAsia" w:ascii="宋体" w:hAnsi="宋体"/>
                <w:sz w:val="22"/>
              </w:rPr>
              <w:t xml:space="preserve">            费率</w:t>
            </w:r>
          </w:p>
          <w:p>
            <w:pPr>
              <w:spacing w:line="360" w:lineRule="exact"/>
              <w:rPr>
                <w:rFonts w:ascii="宋体" w:hAnsi="宋体"/>
                <w:sz w:val="22"/>
              </w:rPr>
            </w:pPr>
            <w:r>
              <w:rPr>
                <w:rFonts w:hint="eastAsia" w:ascii="宋体" w:hAnsi="宋体"/>
                <w:sz w:val="22"/>
              </w:rPr>
              <w:t>中标金额</w:t>
            </w:r>
          </w:p>
        </w:tc>
        <w:tc>
          <w:tcPr>
            <w:tcW w:w="1795" w:type="dxa"/>
            <w:vAlign w:val="center"/>
          </w:tcPr>
          <w:p>
            <w:pPr>
              <w:spacing w:before="100" w:beforeAutospacing="1" w:after="100" w:afterAutospacing="1"/>
              <w:jc w:val="center"/>
              <w:rPr>
                <w:rFonts w:ascii="宋体" w:hAnsi="宋体"/>
                <w:sz w:val="22"/>
              </w:rPr>
            </w:pPr>
            <w:r>
              <w:rPr>
                <w:rFonts w:hint="eastAsia" w:ascii="宋体" w:hAnsi="宋体"/>
                <w:sz w:val="22"/>
              </w:rPr>
              <w:t>货物招标</w:t>
            </w:r>
          </w:p>
        </w:tc>
        <w:tc>
          <w:tcPr>
            <w:tcW w:w="1980" w:type="dxa"/>
            <w:vAlign w:val="center"/>
          </w:tcPr>
          <w:p>
            <w:pPr>
              <w:spacing w:before="100" w:beforeAutospacing="1" w:after="100" w:afterAutospacing="1"/>
              <w:jc w:val="center"/>
              <w:rPr>
                <w:rFonts w:ascii="宋体" w:hAnsi="宋体"/>
                <w:sz w:val="22"/>
              </w:rPr>
            </w:pPr>
            <w:r>
              <w:rPr>
                <w:rFonts w:hint="eastAsia" w:ascii="宋体" w:hAnsi="宋体"/>
                <w:sz w:val="22"/>
              </w:rPr>
              <w:t>服务招标</w:t>
            </w:r>
          </w:p>
        </w:tc>
        <w:tc>
          <w:tcPr>
            <w:tcW w:w="1800" w:type="dxa"/>
            <w:vAlign w:val="center"/>
          </w:tcPr>
          <w:p>
            <w:pPr>
              <w:spacing w:before="100" w:beforeAutospacing="1" w:after="100" w:afterAutospacing="1"/>
              <w:jc w:val="center"/>
              <w:rPr>
                <w:rFonts w:ascii="宋体" w:hAnsi="宋体"/>
                <w:sz w:val="22"/>
              </w:rPr>
            </w:pPr>
            <w:r>
              <w:rPr>
                <w:rFonts w:hint="eastAsia" w:ascii="宋体" w:hAnsi="宋体"/>
                <w:sz w:val="22"/>
              </w:rPr>
              <w:t>工程招标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100万元以下</w:t>
            </w:r>
          </w:p>
        </w:tc>
        <w:tc>
          <w:tcPr>
            <w:tcW w:w="1795" w:type="dxa"/>
            <w:vAlign w:val="center"/>
          </w:tcPr>
          <w:p>
            <w:pPr>
              <w:spacing w:before="100" w:beforeAutospacing="1" w:after="100" w:afterAutospacing="1"/>
              <w:jc w:val="center"/>
              <w:rPr>
                <w:rFonts w:ascii="宋体" w:hAnsi="宋体"/>
                <w:sz w:val="22"/>
              </w:rPr>
            </w:pPr>
            <w:r>
              <w:rPr>
                <w:rFonts w:ascii="宋体" w:hAnsi="宋体"/>
                <w:sz w:val="22"/>
              </w:rPr>
              <w:t>1.5%</w:t>
            </w:r>
          </w:p>
        </w:tc>
        <w:tc>
          <w:tcPr>
            <w:tcW w:w="1980" w:type="dxa"/>
            <w:vAlign w:val="center"/>
          </w:tcPr>
          <w:p>
            <w:pPr>
              <w:spacing w:before="100" w:beforeAutospacing="1" w:after="100" w:afterAutospacing="1"/>
              <w:jc w:val="center"/>
              <w:rPr>
                <w:rFonts w:ascii="宋体" w:hAnsi="宋体"/>
                <w:sz w:val="22"/>
              </w:rPr>
            </w:pPr>
            <w:r>
              <w:rPr>
                <w:rFonts w:ascii="宋体" w:hAnsi="宋体"/>
                <w:sz w:val="22"/>
              </w:rPr>
              <w:t>1.5%</w:t>
            </w:r>
          </w:p>
        </w:tc>
        <w:tc>
          <w:tcPr>
            <w:tcW w:w="1800" w:type="dxa"/>
            <w:vAlign w:val="center"/>
          </w:tcPr>
          <w:p>
            <w:pPr>
              <w:spacing w:before="100" w:beforeAutospacing="1" w:after="100" w:afterAutospacing="1"/>
              <w:jc w:val="center"/>
              <w:rPr>
                <w:rFonts w:ascii="宋体" w:hAnsi="宋体"/>
                <w:sz w:val="22"/>
              </w:rPr>
            </w:pPr>
            <w:r>
              <w:rPr>
                <w:rFonts w:ascii="宋体" w:hAnsi="宋体"/>
                <w:sz w:val="22"/>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100-500万元</w:t>
            </w:r>
          </w:p>
        </w:tc>
        <w:tc>
          <w:tcPr>
            <w:tcW w:w="1795" w:type="dxa"/>
            <w:vAlign w:val="center"/>
          </w:tcPr>
          <w:p>
            <w:pPr>
              <w:spacing w:before="100" w:beforeAutospacing="1" w:after="100" w:afterAutospacing="1"/>
              <w:jc w:val="center"/>
              <w:rPr>
                <w:rFonts w:ascii="宋体" w:hAnsi="宋体"/>
                <w:sz w:val="22"/>
              </w:rPr>
            </w:pPr>
            <w:r>
              <w:rPr>
                <w:rFonts w:ascii="宋体" w:hAnsi="宋体"/>
                <w:sz w:val="22"/>
              </w:rPr>
              <w:t>1.1%</w:t>
            </w:r>
          </w:p>
        </w:tc>
        <w:tc>
          <w:tcPr>
            <w:tcW w:w="1980" w:type="dxa"/>
            <w:vAlign w:val="center"/>
          </w:tcPr>
          <w:p>
            <w:pPr>
              <w:spacing w:before="100" w:beforeAutospacing="1" w:after="100" w:afterAutospacing="1"/>
              <w:jc w:val="center"/>
              <w:rPr>
                <w:rFonts w:ascii="宋体" w:hAnsi="宋体"/>
                <w:sz w:val="22"/>
              </w:rPr>
            </w:pPr>
            <w:r>
              <w:rPr>
                <w:rFonts w:ascii="宋体" w:hAnsi="宋体"/>
                <w:sz w:val="22"/>
              </w:rPr>
              <w:t>0.8%</w:t>
            </w:r>
          </w:p>
        </w:tc>
        <w:tc>
          <w:tcPr>
            <w:tcW w:w="1800" w:type="dxa"/>
            <w:vAlign w:val="center"/>
          </w:tcPr>
          <w:p>
            <w:pPr>
              <w:spacing w:before="100" w:beforeAutospacing="1" w:after="100" w:afterAutospacing="1"/>
              <w:jc w:val="center"/>
              <w:rPr>
                <w:rFonts w:ascii="宋体" w:hAnsi="宋体"/>
                <w:sz w:val="22"/>
              </w:rPr>
            </w:pPr>
            <w:r>
              <w:rPr>
                <w:rFonts w:ascii="宋体" w:hAnsi="宋体"/>
                <w:sz w:val="22"/>
              </w:rPr>
              <w:t>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500-1000万元</w:t>
            </w:r>
          </w:p>
        </w:tc>
        <w:tc>
          <w:tcPr>
            <w:tcW w:w="1795" w:type="dxa"/>
            <w:vAlign w:val="center"/>
          </w:tcPr>
          <w:p>
            <w:pPr>
              <w:spacing w:before="100" w:beforeAutospacing="1" w:after="100" w:afterAutospacing="1"/>
              <w:jc w:val="center"/>
              <w:rPr>
                <w:rFonts w:ascii="宋体" w:hAnsi="宋体"/>
                <w:sz w:val="22"/>
              </w:rPr>
            </w:pPr>
            <w:r>
              <w:rPr>
                <w:rFonts w:ascii="宋体" w:hAnsi="宋体"/>
                <w:sz w:val="22"/>
              </w:rPr>
              <w:t>0.8%</w:t>
            </w:r>
          </w:p>
        </w:tc>
        <w:tc>
          <w:tcPr>
            <w:tcW w:w="1980" w:type="dxa"/>
            <w:vAlign w:val="center"/>
          </w:tcPr>
          <w:p>
            <w:pPr>
              <w:spacing w:before="100" w:beforeAutospacing="1" w:after="100" w:afterAutospacing="1"/>
              <w:jc w:val="center"/>
              <w:rPr>
                <w:rFonts w:ascii="宋体" w:hAnsi="宋体"/>
                <w:sz w:val="22"/>
              </w:rPr>
            </w:pPr>
            <w:r>
              <w:rPr>
                <w:rFonts w:ascii="宋体" w:hAnsi="宋体"/>
                <w:sz w:val="22"/>
              </w:rPr>
              <w:t>0.45%</w:t>
            </w:r>
          </w:p>
        </w:tc>
        <w:tc>
          <w:tcPr>
            <w:tcW w:w="1800" w:type="dxa"/>
            <w:vAlign w:val="center"/>
          </w:tcPr>
          <w:p>
            <w:pPr>
              <w:spacing w:before="100" w:beforeAutospacing="1" w:after="100" w:afterAutospacing="1"/>
              <w:jc w:val="center"/>
              <w:rPr>
                <w:rFonts w:ascii="宋体" w:hAnsi="宋体"/>
                <w:sz w:val="22"/>
              </w:rPr>
            </w:pPr>
            <w:r>
              <w:rPr>
                <w:rFonts w:ascii="宋体" w:hAnsi="宋体"/>
                <w:sz w:val="22"/>
              </w:rPr>
              <w:t>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1000-5000万元</w:t>
            </w:r>
          </w:p>
        </w:tc>
        <w:tc>
          <w:tcPr>
            <w:tcW w:w="1795" w:type="dxa"/>
            <w:vAlign w:val="center"/>
          </w:tcPr>
          <w:p>
            <w:pPr>
              <w:spacing w:before="100" w:beforeAutospacing="1" w:after="100" w:afterAutospacing="1"/>
              <w:jc w:val="center"/>
              <w:rPr>
                <w:rFonts w:ascii="宋体" w:hAnsi="宋体"/>
                <w:sz w:val="22"/>
              </w:rPr>
            </w:pPr>
            <w:r>
              <w:rPr>
                <w:rFonts w:ascii="宋体" w:hAnsi="宋体"/>
                <w:sz w:val="22"/>
              </w:rPr>
              <w:t xml:space="preserve">0.5% </w:t>
            </w:r>
          </w:p>
        </w:tc>
        <w:tc>
          <w:tcPr>
            <w:tcW w:w="1980" w:type="dxa"/>
            <w:vAlign w:val="center"/>
          </w:tcPr>
          <w:p>
            <w:pPr>
              <w:spacing w:before="100" w:beforeAutospacing="1" w:after="100" w:afterAutospacing="1"/>
              <w:jc w:val="center"/>
              <w:rPr>
                <w:rFonts w:ascii="宋体" w:hAnsi="宋体"/>
                <w:sz w:val="22"/>
              </w:rPr>
            </w:pPr>
            <w:r>
              <w:rPr>
                <w:rFonts w:ascii="宋体" w:hAnsi="宋体"/>
                <w:sz w:val="22"/>
              </w:rPr>
              <w:t>0.25%</w:t>
            </w:r>
          </w:p>
        </w:tc>
        <w:tc>
          <w:tcPr>
            <w:tcW w:w="1800" w:type="dxa"/>
            <w:vAlign w:val="center"/>
          </w:tcPr>
          <w:p>
            <w:pPr>
              <w:spacing w:before="100" w:beforeAutospacing="1" w:after="100" w:afterAutospacing="1"/>
              <w:jc w:val="center"/>
              <w:rPr>
                <w:rFonts w:ascii="宋体" w:hAnsi="宋体"/>
                <w:sz w:val="22"/>
              </w:rPr>
            </w:pPr>
            <w:r>
              <w:rPr>
                <w:rFonts w:ascii="宋体" w:hAnsi="宋体"/>
                <w:sz w:val="22"/>
              </w:rPr>
              <w:t>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5000万元-1亿元</w:t>
            </w:r>
          </w:p>
        </w:tc>
        <w:tc>
          <w:tcPr>
            <w:tcW w:w="1795" w:type="dxa"/>
            <w:vAlign w:val="center"/>
          </w:tcPr>
          <w:p>
            <w:pPr>
              <w:spacing w:before="100" w:beforeAutospacing="1" w:after="100" w:afterAutospacing="1"/>
              <w:jc w:val="center"/>
              <w:rPr>
                <w:rFonts w:ascii="宋体" w:hAnsi="宋体"/>
                <w:sz w:val="22"/>
              </w:rPr>
            </w:pPr>
            <w:r>
              <w:rPr>
                <w:rFonts w:ascii="宋体" w:hAnsi="宋体"/>
                <w:sz w:val="22"/>
              </w:rPr>
              <w:t xml:space="preserve">0.25% </w:t>
            </w:r>
          </w:p>
        </w:tc>
        <w:tc>
          <w:tcPr>
            <w:tcW w:w="1980" w:type="dxa"/>
            <w:vAlign w:val="center"/>
          </w:tcPr>
          <w:p>
            <w:pPr>
              <w:spacing w:before="100" w:beforeAutospacing="1" w:after="100" w:afterAutospacing="1"/>
              <w:jc w:val="center"/>
              <w:rPr>
                <w:rFonts w:ascii="宋体" w:hAnsi="宋体"/>
                <w:sz w:val="22"/>
              </w:rPr>
            </w:pPr>
            <w:r>
              <w:rPr>
                <w:rFonts w:ascii="宋体" w:hAnsi="宋体"/>
                <w:sz w:val="22"/>
              </w:rPr>
              <w:t>0.1%</w:t>
            </w:r>
          </w:p>
        </w:tc>
        <w:tc>
          <w:tcPr>
            <w:tcW w:w="1800" w:type="dxa"/>
            <w:vAlign w:val="center"/>
          </w:tcPr>
          <w:p>
            <w:pPr>
              <w:spacing w:before="100" w:beforeAutospacing="1" w:after="100" w:afterAutospacing="1"/>
              <w:jc w:val="center"/>
              <w:rPr>
                <w:rFonts w:ascii="宋体" w:hAnsi="宋体"/>
                <w:sz w:val="22"/>
              </w:rPr>
            </w:pPr>
            <w:r>
              <w:rPr>
                <w:rFonts w:ascii="宋体" w:hAnsi="宋体"/>
                <w:sz w:val="22"/>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1-5亿元</w:t>
            </w:r>
          </w:p>
        </w:tc>
        <w:tc>
          <w:tcPr>
            <w:tcW w:w="1795" w:type="dxa"/>
            <w:vAlign w:val="center"/>
          </w:tcPr>
          <w:p>
            <w:pPr>
              <w:spacing w:before="100" w:beforeAutospacing="1" w:after="100" w:afterAutospacing="1"/>
              <w:jc w:val="center"/>
              <w:rPr>
                <w:rFonts w:ascii="宋体" w:hAnsi="宋体"/>
                <w:sz w:val="22"/>
              </w:rPr>
            </w:pPr>
            <w:r>
              <w:rPr>
                <w:rFonts w:hint="eastAsia" w:ascii="宋体" w:hAnsi="宋体"/>
                <w:sz w:val="22"/>
              </w:rPr>
              <w:t>0.05%</w:t>
            </w:r>
          </w:p>
        </w:tc>
        <w:tc>
          <w:tcPr>
            <w:tcW w:w="1980" w:type="dxa"/>
            <w:vAlign w:val="center"/>
          </w:tcPr>
          <w:p>
            <w:pPr>
              <w:spacing w:before="100" w:beforeAutospacing="1" w:after="100" w:afterAutospacing="1"/>
              <w:jc w:val="center"/>
              <w:rPr>
                <w:rFonts w:ascii="宋体" w:hAnsi="宋体"/>
                <w:sz w:val="22"/>
              </w:rPr>
            </w:pPr>
            <w:r>
              <w:rPr>
                <w:rFonts w:hint="eastAsia" w:ascii="宋体" w:hAnsi="宋体"/>
                <w:sz w:val="22"/>
              </w:rPr>
              <w:t>0.05%</w:t>
            </w:r>
          </w:p>
        </w:tc>
        <w:tc>
          <w:tcPr>
            <w:tcW w:w="1800" w:type="dxa"/>
            <w:vAlign w:val="center"/>
          </w:tcPr>
          <w:p>
            <w:pPr>
              <w:spacing w:before="100" w:beforeAutospacing="1" w:after="100" w:afterAutospacing="1"/>
              <w:jc w:val="center"/>
              <w:rPr>
                <w:rFonts w:ascii="宋体" w:hAnsi="宋体"/>
                <w:sz w:val="22"/>
              </w:rPr>
            </w:pPr>
            <w:r>
              <w:rPr>
                <w:rFonts w:hint="eastAsia" w:ascii="宋体" w:hAnsi="宋体"/>
                <w:sz w:val="22"/>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5-10亿元</w:t>
            </w:r>
          </w:p>
        </w:tc>
        <w:tc>
          <w:tcPr>
            <w:tcW w:w="1795" w:type="dxa"/>
            <w:vAlign w:val="center"/>
          </w:tcPr>
          <w:p>
            <w:pPr>
              <w:spacing w:before="100" w:beforeAutospacing="1" w:after="100" w:afterAutospacing="1"/>
              <w:jc w:val="center"/>
              <w:rPr>
                <w:rFonts w:ascii="宋体" w:hAnsi="宋体"/>
                <w:sz w:val="22"/>
              </w:rPr>
            </w:pPr>
            <w:r>
              <w:rPr>
                <w:rFonts w:hint="eastAsia" w:ascii="宋体" w:hAnsi="宋体"/>
                <w:sz w:val="22"/>
              </w:rPr>
              <w:t>0.035%</w:t>
            </w:r>
          </w:p>
        </w:tc>
        <w:tc>
          <w:tcPr>
            <w:tcW w:w="1980" w:type="dxa"/>
            <w:vAlign w:val="center"/>
          </w:tcPr>
          <w:p>
            <w:pPr>
              <w:spacing w:before="100" w:beforeAutospacing="1" w:after="100" w:afterAutospacing="1"/>
              <w:jc w:val="center"/>
              <w:rPr>
                <w:rFonts w:ascii="宋体" w:hAnsi="宋体"/>
                <w:sz w:val="22"/>
              </w:rPr>
            </w:pPr>
            <w:r>
              <w:rPr>
                <w:rFonts w:hint="eastAsia" w:ascii="宋体" w:hAnsi="宋体"/>
                <w:sz w:val="22"/>
              </w:rPr>
              <w:t>0.035%</w:t>
            </w:r>
          </w:p>
        </w:tc>
        <w:tc>
          <w:tcPr>
            <w:tcW w:w="1800" w:type="dxa"/>
            <w:vAlign w:val="center"/>
          </w:tcPr>
          <w:p>
            <w:pPr>
              <w:spacing w:before="100" w:beforeAutospacing="1" w:after="100" w:afterAutospacing="1"/>
              <w:jc w:val="center"/>
              <w:rPr>
                <w:rFonts w:ascii="宋体" w:hAnsi="宋体"/>
                <w:sz w:val="22"/>
              </w:rPr>
            </w:pPr>
            <w:r>
              <w:rPr>
                <w:rFonts w:hint="eastAsia" w:ascii="宋体" w:hAnsi="宋体"/>
                <w:sz w:val="22"/>
              </w:rPr>
              <w:t>0.035%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10-50亿元</w:t>
            </w:r>
          </w:p>
        </w:tc>
        <w:tc>
          <w:tcPr>
            <w:tcW w:w="1795" w:type="dxa"/>
            <w:vAlign w:val="center"/>
          </w:tcPr>
          <w:p>
            <w:pPr>
              <w:spacing w:before="100" w:beforeAutospacing="1" w:after="100" w:afterAutospacing="1"/>
              <w:jc w:val="center"/>
              <w:rPr>
                <w:rFonts w:ascii="宋体" w:hAnsi="宋体"/>
                <w:sz w:val="22"/>
              </w:rPr>
            </w:pPr>
            <w:r>
              <w:rPr>
                <w:rFonts w:hint="eastAsia" w:ascii="宋体" w:hAnsi="宋体"/>
                <w:sz w:val="22"/>
              </w:rPr>
              <w:t>0.008%</w:t>
            </w:r>
          </w:p>
        </w:tc>
        <w:tc>
          <w:tcPr>
            <w:tcW w:w="1980" w:type="dxa"/>
            <w:vAlign w:val="center"/>
          </w:tcPr>
          <w:p>
            <w:pPr>
              <w:spacing w:before="100" w:beforeAutospacing="1" w:after="100" w:afterAutospacing="1"/>
              <w:jc w:val="center"/>
              <w:rPr>
                <w:rFonts w:ascii="宋体" w:hAnsi="宋体"/>
                <w:sz w:val="22"/>
              </w:rPr>
            </w:pPr>
            <w:r>
              <w:rPr>
                <w:rFonts w:hint="eastAsia" w:ascii="宋体" w:hAnsi="宋体"/>
                <w:sz w:val="22"/>
              </w:rPr>
              <w:t>0.008%</w:t>
            </w:r>
          </w:p>
        </w:tc>
        <w:tc>
          <w:tcPr>
            <w:tcW w:w="1800" w:type="dxa"/>
            <w:vAlign w:val="center"/>
          </w:tcPr>
          <w:p>
            <w:pPr>
              <w:spacing w:before="100" w:beforeAutospacing="1" w:after="100" w:afterAutospacing="1"/>
              <w:jc w:val="center"/>
              <w:rPr>
                <w:rFonts w:ascii="宋体" w:hAnsi="宋体"/>
                <w:sz w:val="22"/>
              </w:rPr>
            </w:pPr>
            <w:r>
              <w:rPr>
                <w:rFonts w:hint="eastAsia" w:ascii="宋体" w:hAnsi="宋体"/>
                <w:sz w:val="22"/>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50-100亿元</w:t>
            </w:r>
          </w:p>
        </w:tc>
        <w:tc>
          <w:tcPr>
            <w:tcW w:w="1795" w:type="dxa"/>
            <w:vAlign w:val="center"/>
          </w:tcPr>
          <w:p>
            <w:pPr>
              <w:spacing w:before="100" w:beforeAutospacing="1" w:after="100" w:afterAutospacing="1"/>
              <w:jc w:val="center"/>
              <w:rPr>
                <w:rFonts w:ascii="宋体" w:hAnsi="宋体"/>
                <w:sz w:val="22"/>
              </w:rPr>
            </w:pPr>
            <w:r>
              <w:rPr>
                <w:rFonts w:hint="eastAsia" w:ascii="宋体" w:hAnsi="宋体"/>
                <w:sz w:val="22"/>
              </w:rPr>
              <w:t xml:space="preserve"> 0.006%</w:t>
            </w:r>
          </w:p>
        </w:tc>
        <w:tc>
          <w:tcPr>
            <w:tcW w:w="1980" w:type="dxa"/>
            <w:vAlign w:val="center"/>
          </w:tcPr>
          <w:p>
            <w:pPr>
              <w:spacing w:before="100" w:beforeAutospacing="1" w:after="100" w:afterAutospacing="1"/>
              <w:jc w:val="center"/>
              <w:rPr>
                <w:rFonts w:ascii="宋体" w:hAnsi="宋体"/>
                <w:sz w:val="22"/>
              </w:rPr>
            </w:pPr>
            <w:r>
              <w:rPr>
                <w:rFonts w:hint="eastAsia" w:ascii="宋体" w:hAnsi="宋体"/>
                <w:sz w:val="22"/>
              </w:rPr>
              <w:t>0.006%</w:t>
            </w:r>
          </w:p>
        </w:tc>
        <w:tc>
          <w:tcPr>
            <w:tcW w:w="1800" w:type="dxa"/>
            <w:vAlign w:val="center"/>
          </w:tcPr>
          <w:p>
            <w:pPr>
              <w:spacing w:before="100" w:beforeAutospacing="1" w:after="100" w:afterAutospacing="1"/>
              <w:jc w:val="center"/>
              <w:rPr>
                <w:rFonts w:ascii="宋体" w:hAnsi="宋体"/>
                <w:sz w:val="22"/>
              </w:rPr>
            </w:pPr>
            <w:r>
              <w:rPr>
                <w:rFonts w:hint="eastAsia" w:ascii="宋体" w:hAnsi="宋体"/>
                <w:sz w:val="22"/>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100亿以上</w:t>
            </w:r>
          </w:p>
        </w:tc>
        <w:tc>
          <w:tcPr>
            <w:tcW w:w="1795" w:type="dxa"/>
            <w:vAlign w:val="center"/>
          </w:tcPr>
          <w:p>
            <w:pPr>
              <w:spacing w:before="100" w:beforeAutospacing="1" w:after="100" w:afterAutospacing="1"/>
              <w:jc w:val="center"/>
              <w:rPr>
                <w:rFonts w:ascii="宋体" w:hAnsi="宋体"/>
                <w:sz w:val="22"/>
              </w:rPr>
            </w:pPr>
            <w:r>
              <w:rPr>
                <w:rFonts w:hint="eastAsia" w:ascii="宋体" w:hAnsi="宋体"/>
                <w:sz w:val="22"/>
              </w:rPr>
              <w:t xml:space="preserve"> 0.004%</w:t>
            </w:r>
          </w:p>
        </w:tc>
        <w:tc>
          <w:tcPr>
            <w:tcW w:w="1980" w:type="dxa"/>
            <w:vAlign w:val="center"/>
          </w:tcPr>
          <w:p>
            <w:pPr>
              <w:spacing w:before="100" w:beforeAutospacing="1" w:after="100" w:afterAutospacing="1"/>
              <w:jc w:val="center"/>
              <w:rPr>
                <w:rFonts w:ascii="宋体" w:hAnsi="宋体"/>
                <w:sz w:val="22"/>
              </w:rPr>
            </w:pPr>
            <w:r>
              <w:rPr>
                <w:rFonts w:hint="eastAsia" w:ascii="宋体" w:hAnsi="宋体"/>
                <w:sz w:val="22"/>
              </w:rPr>
              <w:t>0.004%</w:t>
            </w:r>
          </w:p>
        </w:tc>
        <w:tc>
          <w:tcPr>
            <w:tcW w:w="1800" w:type="dxa"/>
            <w:vAlign w:val="center"/>
          </w:tcPr>
          <w:p>
            <w:pPr>
              <w:spacing w:before="100" w:beforeAutospacing="1" w:after="100" w:afterAutospacing="1"/>
              <w:jc w:val="center"/>
              <w:rPr>
                <w:rFonts w:ascii="宋体" w:hAnsi="宋体"/>
                <w:sz w:val="22"/>
              </w:rPr>
            </w:pPr>
            <w:r>
              <w:rPr>
                <w:rFonts w:hint="eastAsia" w:ascii="宋体" w:hAnsi="宋体"/>
                <w:sz w:val="22"/>
              </w:rPr>
              <w:t>0.004%</w:t>
            </w:r>
          </w:p>
        </w:tc>
      </w:tr>
    </w:tbl>
    <w:p>
      <w:pPr>
        <w:spacing w:line="360" w:lineRule="auto"/>
        <w:rPr>
          <w:rFonts w:ascii="宋体" w:hAnsi="宋体"/>
          <w:sz w:val="22"/>
          <w:szCs w:val="22"/>
          <w:lang w:val="zh-CN"/>
        </w:rPr>
      </w:pPr>
      <w:r>
        <w:rPr>
          <w:rFonts w:ascii="Times New Roman" w:hAnsi="Times New Roman" w:eastAsiaTheme="minorEastAsia"/>
          <w:sz w:val="22"/>
          <w:szCs w:val="22"/>
          <w:lang w:val="zh-CN"/>
        </w:rPr>
        <w:t>注：</w:t>
      </w:r>
      <w:r>
        <w:rPr>
          <w:rFonts w:ascii="宋体" w:hAnsi="宋体"/>
          <w:sz w:val="22"/>
          <w:szCs w:val="22"/>
          <w:lang w:val="zh-CN"/>
        </w:rPr>
        <w:t>1、招标代理服务收费按差额定率累进法计算；</w:t>
      </w:r>
    </w:p>
    <w:p>
      <w:pPr>
        <w:spacing w:line="360" w:lineRule="auto"/>
        <w:ind w:firstLine="440" w:firstLineChars="200"/>
        <w:rPr>
          <w:rFonts w:ascii="宋体" w:hAnsi="宋体"/>
          <w:sz w:val="22"/>
          <w:szCs w:val="22"/>
          <w:lang w:val="zh-CN"/>
        </w:rPr>
      </w:pPr>
      <w:r>
        <w:rPr>
          <w:rFonts w:ascii="宋体" w:hAnsi="宋体"/>
          <w:sz w:val="22"/>
          <w:szCs w:val="22"/>
          <w:lang w:val="zh-CN"/>
        </w:rPr>
        <w:t>2、</w:t>
      </w:r>
      <w:r>
        <w:rPr>
          <w:rFonts w:hint="eastAsia" w:ascii="宋体" w:hAnsi="宋体"/>
          <w:sz w:val="22"/>
          <w:szCs w:val="22"/>
          <w:lang w:val="zh-CN"/>
        </w:rPr>
        <w:t>本次招标为服务采购，招标代理服务收费按服务类计费标准收费，以中标金额作为计费基数</w:t>
      </w:r>
      <w:r>
        <w:rPr>
          <w:rFonts w:ascii="宋体" w:hAnsi="宋体"/>
          <w:sz w:val="22"/>
          <w:szCs w:val="22"/>
          <w:lang w:val="zh-CN"/>
        </w:rPr>
        <w:t>。</w:t>
      </w:r>
    </w:p>
    <w:p>
      <w:pPr>
        <w:spacing w:line="360" w:lineRule="auto"/>
        <w:ind w:firstLine="440" w:firstLineChars="200"/>
        <w:rPr>
          <w:rFonts w:ascii="宋体" w:hAnsi="宋体"/>
          <w:sz w:val="22"/>
          <w:szCs w:val="22"/>
          <w:lang w:val="zh-CN"/>
        </w:rPr>
      </w:pPr>
      <w:r>
        <w:rPr>
          <w:rFonts w:ascii="宋体" w:hAnsi="宋体"/>
          <w:sz w:val="22"/>
          <w:szCs w:val="22"/>
          <w:lang w:val="zh-CN"/>
        </w:rPr>
        <w:t>例：某</w:t>
      </w:r>
      <w:r>
        <w:rPr>
          <w:rFonts w:hint="eastAsia" w:ascii="宋体" w:hAnsi="宋体"/>
          <w:sz w:val="22"/>
          <w:szCs w:val="22"/>
          <w:lang w:val="zh-CN"/>
        </w:rPr>
        <w:t>服务</w:t>
      </w:r>
      <w:r>
        <w:rPr>
          <w:rFonts w:ascii="宋体" w:hAnsi="宋体"/>
          <w:sz w:val="22"/>
          <w:szCs w:val="22"/>
          <w:lang w:val="zh-CN"/>
        </w:rPr>
        <w:t>招标代理业务</w:t>
      </w:r>
      <w:r>
        <w:rPr>
          <w:rFonts w:hint="eastAsia" w:ascii="宋体" w:hAnsi="宋体"/>
          <w:sz w:val="22"/>
          <w:szCs w:val="22"/>
          <w:lang w:val="zh-CN"/>
        </w:rPr>
        <w:t>的招标代理服务费计费基数</w:t>
      </w:r>
      <w:r>
        <w:rPr>
          <w:rFonts w:ascii="宋体" w:hAnsi="宋体"/>
          <w:sz w:val="22"/>
          <w:szCs w:val="22"/>
          <w:lang w:val="zh-CN"/>
        </w:rPr>
        <w:t>为</w:t>
      </w:r>
      <w:r>
        <w:rPr>
          <w:rFonts w:hint="eastAsia" w:ascii="宋体" w:hAnsi="宋体"/>
          <w:sz w:val="22"/>
          <w:szCs w:val="22"/>
          <w:lang w:val="zh-CN"/>
        </w:rPr>
        <w:t>1</w:t>
      </w:r>
      <w:r>
        <w:rPr>
          <w:rFonts w:ascii="宋体" w:hAnsi="宋体"/>
          <w:sz w:val="22"/>
          <w:szCs w:val="22"/>
          <w:lang w:val="zh-CN"/>
        </w:rPr>
        <w:t>000万元，计算招标代理服务收费额如下：</w:t>
      </w:r>
    </w:p>
    <w:p>
      <w:pPr>
        <w:spacing w:line="360" w:lineRule="auto"/>
        <w:ind w:firstLine="550" w:firstLineChars="250"/>
        <w:rPr>
          <w:rFonts w:ascii="宋体" w:hAnsi="宋体"/>
          <w:sz w:val="22"/>
          <w:szCs w:val="22"/>
          <w:lang w:val="zh-CN"/>
        </w:rPr>
      </w:pPr>
      <w:r>
        <w:rPr>
          <w:rFonts w:ascii="宋体" w:hAnsi="宋体"/>
          <w:sz w:val="22"/>
          <w:szCs w:val="22"/>
          <w:lang w:val="zh-CN"/>
        </w:rPr>
        <w:t>100万元×1.5%＝1.5万元</w:t>
      </w:r>
    </w:p>
    <w:p>
      <w:pPr>
        <w:spacing w:line="360" w:lineRule="auto"/>
        <w:ind w:firstLine="440" w:firstLineChars="200"/>
        <w:rPr>
          <w:rFonts w:ascii="宋体" w:hAnsi="宋体"/>
          <w:sz w:val="22"/>
          <w:szCs w:val="22"/>
          <w:lang w:val="zh-CN"/>
        </w:rPr>
      </w:pPr>
      <w:r>
        <w:rPr>
          <w:rFonts w:ascii="宋体" w:hAnsi="宋体"/>
          <w:sz w:val="22"/>
          <w:szCs w:val="22"/>
          <w:lang w:val="zh-CN"/>
        </w:rPr>
        <w:t>（500－100）万元×0.8%＝</w:t>
      </w:r>
      <w:r>
        <w:rPr>
          <w:rFonts w:hint="eastAsia" w:ascii="宋体" w:hAnsi="宋体"/>
          <w:sz w:val="22"/>
          <w:szCs w:val="22"/>
          <w:lang w:val="zh-CN"/>
        </w:rPr>
        <w:t>3</w:t>
      </w:r>
      <w:r>
        <w:rPr>
          <w:rFonts w:ascii="宋体" w:hAnsi="宋体"/>
          <w:sz w:val="22"/>
          <w:szCs w:val="22"/>
          <w:lang w:val="zh-CN"/>
        </w:rPr>
        <w:t>.</w:t>
      </w:r>
      <w:r>
        <w:rPr>
          <w:rFonts w:hint="eastAsia" w:ascii="宋体" w:hAnsi="宋体"/>
          <w:sz w:val="22"/>
          <w:szCs w:val="22"/>
          <w:lang w:val="zh-CN"/>
        </w:rPr>
        <w:t>2</w:t>
      </w:r>
      <w:r>
        <w:rPr>
          <w:rFonts w:ascii="宋体" w:hAnsi="宋体"/>
          <w:sz w:val="22"/>
          <w:szCs w:val="22"/>
          <w:lang w:val="zh-CN"/>
        </w:rPr>
        <w:t>万元</w:t>
      </w:r>
    </w:p>
    <w:p>
      <w:pPr>
        <w:spacing w:line="360" w:lineRule="auto"/>
        <w:ind w:firstLine="440" w:firstLineChars="200"/>
        <w:rPr>
          <w:rFonts w:ascii="宋体" w:hAnsi="宋体"/>
          <w:sz w:val="22"/>
          <w:szCs w:val="22"/>
          <w:lang w:val="zh-CN"/>
        </w:rPr>
      </w:pPr>
      <w:r>
        <w:rPr>
          <w:rFonts w:ascii="宋体" w:hAnsi="宋体"/>
          <w:sz w:val="22"/>
          <w:szCs w:val="22"/>
          <w:lang w:val="zh-CN"/>
        </w:rPr>
        <w:t>（1000－500）万元×</w:t>
      </w:r>
      <w:r>
        <w:rPr>
          <w:rFonts w:ascii="宋体" w:hAnsi="宋体"/>
          <w:sz w:val="22"/>
          <w:szCs w:val="22"/>
        </w:rPr>
        <w:t>0.45%</w:t>
      </w:r>
      <w:r>
        <w:rPr>
          <w:rFonts w:ascii="宋体" w:hAnsi="宋体"/>
          <w:sz w:val="22"/>
          <w:szCs w:val="22"/>
          <w:lang w:val="zh-CN"/>
        </w:rPr>
        <w:t>＝</w:t>
      </w:r>
      <w:r>
        <w:rPr>
          <w:rFonts w:hint="eastAsia" w:ascii="宋体" w:hAnsi="宋体"/>
          <w:sz w:val="22"/>
          <w:szCs w:val="22"/>
          <w:lang w:val="zh-CN"/>
        </w:rPr>
        <w:t>2.25</w:t>
      </w:r>
      <w:r>
        <w:rPr>
          <w:rFonts w:ascii="宋体" w:hAnsi="宋体"/>
          <w:sz w:val="22"/>
          <w:szCs w:val="22"/>
          <w:lang w:val="zh-CN"/>
        </w:rPr>
        <w:t>万元</w:t>
      </w:r>
    </w:p>
    <w:p>
      <w:pPr>
        <w:spacing w:line="360" w:lineRule="auto"/>
        <w:ind w:left="574" w:leftChars="200" w:hanging="154" w:hangingChars="70"/>
        <w:rPr>
          <w:rFonts w:ascii="宋体" w:hAnsi="宋体"/>
          <w:sz w:val="22"/>
          <w:szCs w:val="22"/>
          <w:lang w:val="zh-CN"/>
        </w:rPr>
      </w:pPr>
      <w:r>
        <w:rPr>
          <w:rFonts w:ascii="宋体" w:hAnsi="宋体"/>
          <w:sz w:val="22"/>
          <w:szCs w:val="22"/>
          <w:lang w:val="zh-CN"/>
        </w:rPr>
        <w:t>合计收费=</w:t>
      </w:r>
      <w:r>
        <w:rPr>
          <w:rFonts w:hint="eastAsia" w:ascii="宋体" w:hAnsi="宋体"/>
          <w:sz w:val="22"/>
          <w:szCs w:val="22"/>
          <w:lang w:val="zh-CN"/>
        </w:rPr>
        <w:t>（</w:t>
      </w:r>
      <w:r>
        <w:rPr>
          <w:rFonts w:ascii="宋体" w:hAnsi="宋体"/>
          <w:sz w:val="22"/>
          <w:szCs w:val="22"/>
          <w:lang w:val="zh-CN"/>
        </w:rPr>
        <w:t>1.5＋</w:t>
      </w:r>
      <w:r>
        <w:rPr>
          <w:rFonts w:hint="eastAsia" w:ascii="宋体" w:hAnsi="宋体"/>
          <w:sz w:val="22"/>
          <w:szCs w:val="22"/>
          <w:lang w:val="zh-CN"/>
        </w:rPr>
        <w:t>3.2</w:t>
      </w:r>
      <w:r>
        <w:rPr>
          <w:rFonts w:ascii="宋体" w:hAnsi="宋体"/>
          <w:sz w:val="22"/>
          <w:szCs w:val="22"/>
          <w:lang w:val="zh-CN"/>
        </w:rPr>
        <w:t>＋</w:t>
      </w:r>
      <w:r>
        <w:rPr>
          <w:rFonts w:hint="eastAsia" w:ascii="宋体" w:hAnsi="宋体"/>
          <w:sz w:val="22"/>
          <w:szCs w:val="22"/>
          <w:lang w:val="zh-CN"/>
        </w:rPr>
        <w:t>2.25）</w:t>
      </w:r>
      <w:r>
        <w:rPr>
          <w:rFonts w:hint="eastAsia" w:ascii="宋体" w:hAnsi="宋体"/>
          <w:sz w:val="22"/>
          <w:szCs w:val="22"/>
        </w:rPr>
        <w:t>*</w:t>
      </w:r>
      <w:r>
        <w:rPr>
          <w:rFonts w:ascii="宋体" w:hAnsi="宋体"/>
          <w:sz w:val="22"/>
          <w:szCs w:val="22"/>
        </w:rPr>
        <w:t>0.8</w:t>
      </w:r>
      <w:r>
        <w:rPr>
          <w:rFonts w:ascii="宋体" w:hAnsi="宋体"/>
          <w:sz w:val="22"/>
          <w:szCs w:val="22"/>
          <w:lang w:val="zh-CN"/>
        </w:rPr>
        <w:t>＝</w:t>
      </w:r>
      <w:r>
        <w:rPr>
          <w:rFonts w:hint="eastAsia" w:ascii="宋体" w:hAnsi="宋体"/>
          <w:sz w:val="22"/>
          <w:szCs w:val="22"/>
        </w:rPr>
        <w:t>5.56</w:t>
      </w:r>
      <w:r>
        <w:rPr>
          <w:rFonts w:ascii="宋体" w:hAnsi="宋体"/>
          <w:sz w:val="22"/>
          <w:szCs w:val="22"/>
          <w:lang w:val="zh-CN"/>
        </w:rPr>
        <w:t>万元</w:t>
      </w:r>
    </w:p>
    <w:p>
      <w:pPr>
        <w:pStyle w:val="66"/>
        <w:numPr>
          <w:ilvl w:val="0"/>
          <w:numId w:val="3"/>
        </w:numPr>
        <w:spacing w:line="360" w:lineRule="auto"/>
        <w:ind w:left="0" w:firstLine="0" w:firstLineChars="0"/>
        <w:outlineLvl w:val="2"/>
        <w:rPr>
          <w:rFonts w:ascii="宋体" w:hAnsi="宋体"/>
          <w:b/>
          <w:bCs/>
          <w:sz w:val="22"/>
          <w:szCs w:val="22"/>
        </w:rPr>
      </w:pPr>
      <w:bookmarkStart w:id="38" w:name="_Toc441844058"/>
      <w:bookmarkStart w:id="39" w:name="_Toc7238"/>
      <w:r>
        <w:rPr>
          <w:rFonts w:ascii="宋体" w:hAnsi="宋体"/>
          <w:b/>
          <w:bCs/>
          <w:sz w:val="22"/>
          <w:szCs w:val="22"/>
        </w:rPr>
        <w:t>踏勘现场</w:t>
      </w:r>
      <w:bookmarkEnd w:id="38"/>
      <w:bookmarkEnd w:id="39"/>
    </w:p>
    <w:p>
      <w:pPr>
        <w:pStyle w:val="111"/>
        <w:numPr>
          <w:ilvl w:val="0"/>
          <w:numId w:val="11"/>
        </w:numPr>
        <w:tabs>
          <w:tab w:val="left" w:pos="0"/>
        </w:tabs>
        <w:spacing w:line="360" w:lineRule="auto"/>
        <w:ind w:firstLineChars="0"/>
        <w:rPr>
          <w:rFonts w:ascii="宋体" w:hAnsi="宋体"/>
          <w:sz w:val="22"/>
          <w:szCs w:val="22"/>
          <w:lang w:val="zh-CN"/>
        </w:rPr>
      </w:pPr>
      <w:r>
        <w:rPr>
          <w:rFonts w:hint="eastAsia" w:ascii="宋体" w:hAnsi="宋体"/>
          <w:sz w:val="22"/>
          <w:szCs w:val="22"/>
          <w:lang w:val="zh-CN"/>
        </w:rPr>
        <w:t>投标人应按本《投标人须知前附表》所述时间和要求对工程现场及周围环境进行踏勘，投标人应充分重视和仔细地进行这种考察，以便获取那些须投标人自己负责的有关编制投标文件和签署合同所涉及现场所有的资料。一旦中标，这种考察即被认为其结果已在中标文件中得到充分反映。考察现场的费用由投标人自己承担。</w:t>
      </w:r>
    </w:p>
    <w:p>
      <w:pPr>
        <w:pStyle w:val="111"/>
        <w:numPr>
          <w:ilvl w:val="0"/>
          <w:numId w:val="11"/>
        </w:numPr>
        <w:tabs>
          <w:tab w:val="left" w:pos="0"/>
        </w:tabs>
        <w:spacing w:line="360" w:lineRule="auto"/>
        <w:ind w:firstLineChars="0"/>
        <w:rPr>
          <w:rFonts w:ascii="宋体" w:hAnsi="宋体"/>
          <w:sz w:val="22"/>
          <w:szCs w:val="22"/>
          <w:lang w:val="zh-CN"/>
        </w:rPr>
      </w:pPr>
      <w:r>
        <w:rPr>
          <w:rFonts w:hint="eastAsia" w:ascii="宋体" w:hAnsi="宋体"/>
          <w:sz w:val="22"/>
          <w:szCs w:val="22"/>
          <w:lang w:val="zh-CN"/>
        </w:rPr>
        <w:t>招标</w:t>
      </w:r>
      <w:r>
        <w:rPr>
          <w:rFonts w:ascii="宋体" w:hAnsi="宋体"/>
          <w:sz w:val="22"/>
          <w:szCs w:val="22"/>
          <w:lang w:val="zh-CN"/>
        </w:rPr>
        <w:t>人向投标人提供的有关现场的数据和资料，是</w:t>
      </w:r>
      <w:r>
        <w:rPr>
          <w:rFonts w:hint="eastAsia" w:ascii="宋体" w:hAnsi="宋体"/>
          <w:sz w:val="22"/>
          <w:szCs w:val="22"/>
          <w:lang w:val="zh-CN"/>
        </w:rPr>
        <w:t>招标</w:t>
      </w:r>
      <w:r>
        <w:rPr>
          <w:rFonts w:ascii="宋体" w:hAnsi="宋体"/>
          <w:sz w:val="22"/>
          <w:szCs w:val="22"/>
          <w:lang w:val="zh-CN"/>
        </w:rPr>
        <w:t>人现有的能被投标人利用的资料，招标人对投标人做出的任何推论、理解和结论均不负责任。</w:t>
      </w:r>
    </w:p>
    <w:p>
      <w:pPr>
        <w:pStyle w:val="111"/>
        <w:numPr>
          <w:ilvl w:val="0"/>
          <w:numId w:val="11"/>
        </w:numPr>
        <w:tabs>
          <w:tab w:val="left" w:pos="0"/>
        </w:tabs>
        <w:spacing w:line="360" w:lineRule="auto"/>
        <w:ind w:firstLineChars="0"/>
        <w:rPr>
          <w:rFonts w:ascii="宋体" w:hAnsi="宋体"/>
          <w:sz w:val="22"/>
          <w:szCs w:val="22"/>
          <w:lang w:val="zh-CN"/>
        </w:rPr>
      </w:pPr>
      <w:r>
        <w:rPr>
          <w:rFonts w:ascii="宋体" w:hAnsi="宋体"/>
          <w:sz w:val="22"/>
          <w:szCs w:val="22"/>
          <w:lang w:val="zh-CN"/>
        </w:rPr>
        <w:t>经</w:t>
      </w:r>
      <w:r>
        <w:rPr>
          <w:rFonts w:hint="eastAsia" w:ascii="宋体" w:hAnsi="宋体"/>
          <w:sz w:val="22"/>
          <w:szCs w:val="22"/>
          <w:lang w:val="zh-CN"/>
        </w:rPr>
        <w:t>招标</w:t>
      </w:r>
      <w:r>
        <w:rPr>
          <w:rFonts w:ascii="宋体" w:hAnsi="宋体"/>
          <w:sz w:val="22"/>
          <w:szCs w:val="22"/>
          <w:lang w:val="zh-CN"/>
        </w:rPr>
        <w:t>人允许，投标人可为踏勘目的进入</w:t>
      </w:r>
      <w:r>
        <w:rPr>
          <w:rFonts w:hint="eastAsia" w:ascii="宋体" w:hAnsi="宋体"/>
          <w:sz w:val="22"/>
          <w:szCs w:val="22"/>
          <w:lang w:val="zh-CN"/>
        </w:rPr>
        <w:t>招标</w:t>
      </w:r>
      <w:r>
        <w:rPr>
          <w:rFonts w:ascii="宋体" w:hAnsi="宋体"/>
          <w:sz w:val="22"/>
          <w:szCs w:val="22"/>
          <w:lang w:val="zh-CN"/>
        </w:rPr>
        <w:t>人的项目现场。在考察过程中，投标人及其代表必须承担那些进入现场后，由于他们的行为所造成的人身伤害（不管是否致命）、财产损失或损坏，以及其他任何原因造成的损失、损坏或费用，投标人不得因此使</w:t>
      </w:r>
      <w:r>
        <w:rPr>
          <w:rFonts w:hint="eastAsia" w:ascii="宋体" w:hAnsi="宋体"/>
          <w:sz w:val="22"/>
          <w:szCs w:val="22"/>
          <w:lang w:val="zh-CN"/>
        </w:rPr>
        <w:t>招标</w:t>
      </w:r>
      <w:r>
        <w:rPr>
          <w:rFonts w:ascii="宋体" w:hAnsi="宋体"/>
          <w:sz w:val="22"/>
          <w:szCs w:val="22"/>
          <w:lang w:val="zh-CN"/>
        </w:rPr>
        <w:t>人承担有关的责任和蒙受损失。</w:t>
      </w:r>
    </w:p>
    <w:p>
      <w:pPr>
        <w:pStyle w:val="4"/>
        <w:tabs>
          <w:tab w:val="left" w:pos="142"/>
          <w:tab w:val="clear" w:pos="1440"/>
        </w:tabs>
        <w:ind w:left="0" w:firstLine="0"/>
        <w:rPr>
          <w:rFonts w:ascii="Times New Roman" w:hAnsi="Times New Roman" w:eastAsiaTheme="minorEastAsia"/>
          <w:sz w:val="28"/>
          <w:szCs w:val="28"/>
          <w:lang w:val="zh-CN"/>
        </w:rPr>
      </w:pPr>
      <w:bookmarkStart w:id="40" w:name="_Toc441844059"/>
      <w:bookmarkStart w:id="41" w:name="_Toc6098"/>
      <w:r>
        <w:rPr>
          <w:rFonts w:ascii="Times New Roman" w:hAnsi="Times New Roman" w:eastAsiaTheme="minorEastAsia"/>
          <w:sz w:val="28"/>
          <w:szCs w:val="28"/>
          <w:lang w:val="zh-CN"/>
        </w:rPr>
        <w:t>（二）招标文件</w:t>
      </w:r>
      <w:bookmarkEnd w:id="40"/>
      <w:bookmarkEnd w:id="41"/>
    </w:p>
    <w:p>
      <w:pPr>
        <w:pStyle w:val="66"/>
        <w:numPr>
          <w:ilvl w:val="0"/>
          <w:numId w:val="3"/>
        </w:numPr>
        <w:spacing w:line="360" w:lineRule="auto"/>
        <w:ind w:left="0" w:firstLine="0" w:firstLineChars="0"/>
        <w:outlineLvl w:val="2"/>
        <w:rPr>
          <w:rFonts w:ascii="Times New Roman" w:hAnsi="Times New Roman" w:eastAsiaTheme="minorEastAsia"/>
          <w:b/>
          <w:bCs/>
          <w:sz w:val="22"/>
          <w:szCs w:val="22"/>
        </w:rPr>
      </w:pPr>
      <w:bookmarkStart w:id="42" w:name="_Toc441844060"/>
      <w:bookmarkStart w:id="43" w:name="_Toc13876"/>
      <w:r>
        <w:rPr>
          <w:rFonts w:ascii="Times New Roman" w:hAnsi="Times New Roman" w:eastAsiaTheme="minorEastAsia"/>
          <w:b/>
          <w:bCs/>
          <w:sz w:val="22"/>
          <w:szCs w:val="22"/>
        </w:rPr>
        <w:t>招标文件的组成</w:t>
      </w:r>
      <w:bookmarkEnd w:id="42"/>
      <w:bookmarkEnd w:id="43"/>
    </w:p>
    <w:p>
      <w:pPr>
        <w:pStyle w:val="111"/>
        <w:numPr>
          <w:ilvl w:val="0"/>
          <w:numId w:val="12"/>
        </w:numPr>
        <w:spacing w:line="360" w:lineRule="auto"/>
        <w:ind w:firstLineChars="0"/>
        <w:rPr>
          <w:rFonts w:ascii="Times New Roman" w:hAnsi="Times New Roman" w:eastAsiaTheme="minorEastAsia"/>
          <w:sz w:val="22"/>
          <w:szCs w:val="22"/>
          <w:lang w:val="zh-CN"/>
        </w:rPr>
      </w:pPr>
      <w:r>
        <w:rPr>
          <w:rFonts w:hint="eastAsia" w:ascii="Times New Roman" w:hAnsi="Times New Roman" w:eastAsiaTheme="minorEastAsia"/>
          <w:sz w:val="22"/>
          <w:szCs w:val="22"/>
          <w:lang w:val="zh-CN"/>
        </w:rPr>
        <w:t>招标文件包括：</w:t>
      </w:r>
    </w:p>
    <w:p>
      <w:pPr>
        <w:spacing w:line="360" w:lineRule="auto"/>
        <w:ind w:left="420" w:leftChars="200" w:firstLine="110" w:firstLineChars="50"/>
        <w:rPr>
          <w:rFonts w:ascii="Times New Roman" w:hAnsi="Times New Roman" w:eastAsiaTheme="minorEastAsia"/>
          <w:sz w:val="22"/>
          <w:szCs w:val="22"/>
          <w:lang w:val="zh-CN"/>
        </w:rPr>
      </w:pPr>
      <w:r>
        <w:rPr>
          <w:rFonts w:ascii="Times New Roman" w:hAnsi="Times New Roman" w:eastAsiaTheme="minorEastAsia"/>
          <w:sz w:val="22"/>
          <w:szCs w:val="22"/>
          <w:lang w:val="zh-CN"/>
        </w:rPr>
        <w:t>第一章</w:t>
      </w:r>
      <w:r>
        <w:rPr>
          <w:rFonts w:hint="eastAsia" w:ascii="Times New Roman" w:hAnsi="Times New Roman" w:eastAsiaTheme="minorEastAsia"/>
          <w:sz w:val="22"/>
          <w:szCs w:val="22"/>
          <w:lang w:val="zh-CN"/>
        </w:rPr>
        <w:t xml:space="preserve">  </w:t>
      </w:r>
      <w:r>
        <w:rPr>
          <w:rFonts w:ascii="Times New Roman" w:hAnsi="Times New Roman" w:eastAsiaTheme="minorEastAsia"/>
          <w:sz w:val="22"/>
          <w:szCs w:val="22"/>
          <w:lang w:val="zh-CN"/>
        </w:rPr>
        <w:t>投标邀请；</w:t>
      </w:r>
    </w:p>
    <w:p>
      <w:pPr>
        <w:spacing w:line="360" w:lineRule="auto"/>
        <w:ind w:left="420" w:leftChars="200" w:firstLine="110" w:firstLineChars="50"/>
        <w:rPr>
          <w:rFonts w:ascii="Times New Roman" w:hAnsi="Times New Roman" w:eastAsiaTheme="minorEastAsia"/>
          <w:sz w:val="22"/>
          <w:szCs w:val="22"/>
          <w:lang w:val="zh-CN"/>
        </w:rPr>
      </w:pPr>
      <w:r>
        <w:rPr>
          <w:rFonts w:ascii="Times New Roman" w:hAnsi="Times New Roman" w:eastAsiaTheme="minorEastAsia"/>
          <w:sz w:val="22"/>
          <w:szCs w:val="22"/>
          <w:lang w:val="zh-CN"/>
        </w:rPr>
        <w:t>第二章</w:t>
      </w:r>
      <w:r>
        <w:rPr>
          <w:rFonts w:hint="eastAsia" w:ascii="Times New Roman" w:hAnsi="Times New Roman" w:eastAsiaTheme="minorEastAsia"/>
          <w:sz w:val="22"/>
          <w:szCs w:val="22"/>
          <w:lang w:val="zh-CN"/>
        </w:rPr>
        <w:t xml:space="preserve">  </w:t>
      </w:r>
      <w:r>
        <w:rPr>
          <w:rFonts w:ascii="Times New Roman" w:hAnsi="Times New Roman" w:eastAsiaTheme="minorEastAsia"/>
          <w:sz w:val="22"/>
          <w:szCs w:val="22"/>
          <w:lang w:val="zh-CN"/>
        </w:rPr>
        <w:t>投标人须知；</w:t>
      </w:r>
    </w:p>
    <w:p>
      <w:pPr>
        <w:spacing w:line="360" w:lineRule="auto"/>
        <w:ind w:left="420" w:leftChars="200" w:firstLine="110" w:firstLineChars="50"/>
        <w:rPr>
          <w:rFonts w:ascii="宋体" w:hAnsi="宋体"/>
          <w:sz w:val="22"/>
          <w:szCs w:val="22"/>
          <w:lang w:val="zh-CN"/>
        </w:rPr>
      </w:pPr>
      <w:r>
        <w:rPr>
          <w:rFonts w:ascii="宋体" w:hAnsi="宋体"/>
          <w:sz w:val="22"/>
          <w:szCs w:val="22"/>
          <w:lang w:val="zh-CN"/>
        </w:rPr>
        <w:t>第三章  评标方法；</w:t>
      </w:r>
    </w:p>
    <w:p>
      <w:pPr>
        <w:spacing w:line="360" w:lineRule="auto"/>
        <w:ind w:left="420" w:leftChars="200" w:firstLine="110" w:firstLineChars="50"/>
        <w:rPr>
          <w:rFonts w:ascii="宋体" w:hAnsi="宋体"/>
          <w:sz w:val="22"/>
          <w:szCs w:val="22"/>
          <w:lang w:val="zh-CN"/>
        </w:rPr>
      </w:pPr>
      <w:r>
        <w:rPr>
          <w:rFonts w:ascii="宋体" w:hAnsi="宋体"/>
          <w:sz w:val="22"/>
          <w:szCs w:val="22"/>
          <w:lang w:val="zh-CN"/>
        </w:rPr>
        <w:t>第</w:t>
      </w:r>
      <w:r>
        <w:rPr>
          <w:rFonts w:hint="eastAsia" w:ascii="宋体" w:hAnsi="宋体"/>
          <w:sz w:val="22"/>
          <w:szCs w:val="22"/>
          <w:lang w:val="zh-CN"/>
        </w:rPr>
        <w:t>四</w:t>
      </w:r>
      <w:r>
        <w:rPr>
          <w:rFonts w:ascii="宋体" w:hAnsi="宋体"/>
          <w:sz w:val="22"/>
          <w:szCs w:val="22"/>
          <w:lang w:val="zh-CN"/>
        </w:rPr>
        <w:t>章  用户需求书；</w:t>
      </w:r>
    </w:p>
    <w:p>
      <w:pPr>
        <w:spacing w:line="360" w:lineRule="auto"/>
        <w:ind w:left="420" w:leftChars="200" w:firstLine="110" w:firstLineChars="50"/>
        <w:rPr>
          <w:rFonts w:ascii="宋体" w:hAnsi="宋体"/>
          <w:sz w:val="22"/>
          <w:szCs w:val="22"/>
          <w:lang w:val="zh-CN"/>
        </w:rPr>
      </w:pPr>
      <w:r>
        <w:rPr>
          <w:rFonts w:ascii="宋体" w:hAnsi="宋体"/>
          <w:sz w:val="22"/>
          <w:szCs w:val="22"/>
          <w:lang w:val="zh-CN"/>
        </w:rPr>
        <w:t>第</w:t>
      </w:r>
      <w:r>
        <w:rPr>
          <w:rFonts w:hint="eastAsia" w:ascii="宋体" w:hAnsi="宋体"/>
          <w:sz w:val="22"/>
          <w:szCs w:val="22"/>
          <w:lang w:val="zh-CN"/>
        </w:rPr>
        <w:t>五</w:t>
      </w:r>
      <w:r>
        <w:rPr>
          <w:rFonts w:ascii="宋体" w:hAnsi="宋体"/>
          <w:sz w:val="22"/>
          <w:szCs w:val="22"/>
          <w:lang w:val="zh-CN"/>
        </w:rPr>
        <w:t>章  合同书格式；</w:t>
      </w:r>
    </w:p>
    <w:p>
      <w:pPr>
        <w:spacing w:line="360" w:lineRule="auto"/>
        <w:ind w:left="420" w:leftChars="200" w:firstLine="110" w:firstLineChars="50"/>
        <w:rPr>
          <w:rFonts w:ascii="宋体" w:hAnsi="宋体"/>
          <w:sz w:val="22"/>
          <w:szCs w:val="22"/>
          <w:lang w:val="zh-CN"/>
        </w:rPr>
      </w:pPr>
      <w:r>
        <w:rPr>
          <w:rFonts w:ascii="宋体" w:hAnsi="宋体"/>
          <w:sz w:val="22"/>
          <w:szCs w:val="22"/>
          <w:lang w:val="zh-CN"/>
        </w:rPr>
        <w:t>第</w:t>
      </w:r>
      <w:r>
        <w:rPr>
          <w:rFonts w:hint="eastAsia" w:ascii="宋体" w:hAnsi="宋体"/>
          <w:sz w:val="22"/>
          <w:szCs w:val="22"/>
          <w:lang w:val="zh-CN"/>
        </w:rPr>
        <w:t>六</w:t>
      </w:r>
      <w:r>
        <w:rPr>
          <w:rFonts w:ascii="宋体" w:hAnsi="宋体"/>
          <w:sz w:val="22"/>
          <w:szCs w:val="22"/>
          <w:lang w:val="zh-CN"/>
        </w:rPr>
        <w:t>章  投标文件格式。</w:t>
      </w:r>
    </w:p>
    <w:p>
      <w:pPr>
        <w:pStyle w:val="111"/>
        <w:numPr>
          <w:ilvl w:val="0"/>
          <w:numId w:val="12"/>
        </w:numPr>
        <w:spacing w:line="360" w:lineRule="auto"/>
        <w:ind w:firstLineChars="0"/>
        <w:rPr>
          <w:rFonts w:ascii="Times New Roman" w:hAnsi="Times New Roman" w:eastAsiaTheme="minorEastAsia"/>
          <w:sz w:val="22"/>
          <w:szCs w:val="22"/>
          <w:lang w:val="zh-CN"/>
        </w:rPr>
      </w:pPr>
      <w:r>
        <w:rPr>
          <w:rFonts w:ascii="Times New Roman" w:hAnsi="Times New Roman" w:eastAsiaTheme="minorEastAsia"/>
          <w:sz w:val="22"/>
          <w:szCs w:val="22"/>
          <w:lang w:val="zh-CN"/>
        </w:rPr>
        <w:t>投标人应认真阅读招标文件中所有的事项、格式、条款和规范等要求。投标人没有按照招标文件要求提交全部资料或者投标文件没有对招标文件在各方面都做出实质性响应是投标人的风险，没有实质性响应招标文件要求的投标将被拒绝。</w:t>
      </w:r>
    </w:p>
    <w:p>
      <w:pPr>
        <w:pStyle w:val="66"/>
        <w:numPr>
          <w:ilvl w:val="0"/>
          <w:numId w:val="3"/>
        </w:numPr>
        <w:spacing w:line="360" w:lineRule="auto"/>
        <w:ind w:left="0" w:firstLine="0" w:firstLineChars="0"/>
        <w:outlineLvl w:val="2"/>
        <w:rPr>
          <w:rFonts w:ascii="宋体" w:hAnsi="宋体"/>
          <w:b/>
          <w:bCs/>
          <w:sz w:val="22"/>
          <w:szCs w:val="22"/>
        </w:rPr>
      </w:pPr>
      <w:bookmarkStart w:id="44" w:name="_Toc395863076"/>
      <w:bookmarkStart w:id="45" w:name="_Toc441844061"/>
      <w:bookmarkStart w:id="46" w:name="_Toc16366"/>
      <w:r>
        <w:rPr>
          <w:rFonts w:ascii="宋体" w:hAnsi="宋体"/>
          <w:b/>
          <w:bCs/>
          <w:sz w:val="22"/>
          <w:szCs w:val="22"/>
        </w:rPr>
        <w:t>招标文件的</w:t>
      </w:r>
      <w:bookmarkEnd w:id="44"/>
      <w:bookmarkEnd w:id="45"/>
      <w:r>
        <w:rPr>
          <w:rFonts w:hint="eastAsia" w:ascii="宋体" w:hAnsi="宋体"/>
          <w:b/>
          <w:bCs/>
          <w:sz w:val="22"/>
          <w:szCs w:val="22"/>
        </w:rPr>
        <w:t>异议</w:t>
      </w:r>
      <w:bookmarkEnd w:id="46"/>
    </w:p>
    <w:p>
      <w:pPr>
        <w:pStyle w:val="67"/>
        <w:numPr>
          <w:ilvl w:val="0"/>
          <w:numId w:val="13"/>
        </w:numPr>
        <w:spacing w:line="360" w:lineRule="auto"/>
        <w:ind w:firstLineChars="0"/>
        <w:rPr>
          <w:rFonts w:ascii="宋体" w:eastAsia="宋体"/>
          <w:sz w:val="22"/>
          <w:szCs w:val="22"/>
        </w:rPr>
      </w:pPr>
      <w:bookmarkStart w:id="47" w:name="_Toc36971219"/>
      <w:bookmarkStart w:id="48" w:name="_Toc39071044"/>
      <w:r>
        <w:rPr>
          <w:rFonts w:hint="eastAsia" w:ascii="宋体" w:eastAsia="宋体"/>
          <w:sz w:val="22"/>
          <w:szCs w:val="22"/>
          <w:lang w:val="zh-CN"/>
        </w:rPr>
        <w:t>投标人或者其他利害关系人对招标文件有异议的，应当在投标截止时间10日前以书面形式向招标代理机构提出，并将材料原件送达招标代理机构，逾期则视为对招标文件所有内容无异议。异议书面材料必须加盖投标人法人公章，并注明联系人、联系电话、联系地址。超出提交接收异议截止时间而提出的任何疑问，招标代理机构可不予答复。投标人必须在投标文件中提供投标承诺书（格式详见第六章投标文件格式）。</w:t>
      </w:r>
    </w:p>
    <w:p>
      <w:pPr>
        <w:pStyle w:val="66"/>
        <w:numPr>
          <w:ilvl w:val="0"/>
          <w:numId w:val="3"/>
        </w:numPr>
        <w:spacing w:line="360" w:lineRule="auto"/>
        <w:ind w:left="0" w:firstLine="0" w:firstLineChars="0"/>
        <w:outlineLvl w:val="2"/>
        <w:rPr>
          <w:rFonts w:ascii="宋体" w:hAnsi="宋体"/>
          <w:b/>
          <w:bCs/>
          <w:sz w:val="22"/>
          <w:szCs w:val="22"/>
        </w:rPr>
      </w:pPr>
      <w:bookmarkStart w:id="49" w:name="_Toc441844062"/>
      <w:bookmarkStart w:id="50" w:name="_Toc27728"/>
      <w:bookmarkStart w:id="51" w:name="_Toc395863077"/>
      <w:r>
        <w:rPr>
          <w:rFonts w:ascii="宋体" w:hAnsi="宋体"/>
          <w:b/>
          <w:bCs/>
          <w:sz w:val="22"/>
          <w:szCs w:val="22"/>
        </w:rPr>
        <w:t>招标文件的</w:t>
      </w:r>
      <w:r>
        <w:rPr>
          <w:rFonts w:hint="eastAsia" w:ascii="宋体" w:hAnsi="宋体"/>
          <w:b/>
          <w:bCs/>
          <w:sz w:val="22"/>
          <w:szCs w:val="22"/>
        </w:rPr>
        <w:t>澄清及</w:t>
      </w:r>
      <w:r>
        <w:rPr>
          <w:rFonts w:ascii="宋体" w:hAnsi="宋体"/>
          <w:b/>
          <w:bCs/>
          <w:sz w:val="22"/>
          <w:szCs w:val="22"/>
        </w:rPr>
        <w:t>修改</w:t>
      </w:r>
      <w:bookmarkEnd w:id="47"/>
      <w:bookmarkEnd w:id="48"/>
      <w:bookmarkEnd w:id="49"/>
      <w:bookmarkEnd w:id="50"/>
      <w:bookmarkEnd w:id="51"/>
    </w:p>
    <w:p>
      <w:pPr>
        <w:pStyle w:val="67"/>
        <w:numPr>
          <w:ilvl w:val="0"/>
          <w:numId w:val="14"/>
        </w:numPr>
        <w:spacing w:line="360" w:lineRule="auto"/>
        <w:ind w:firstLineChars="0"/>
        <w:rPr>
          <w:rFonts w:ascii="宋体" w:eastAsia="宋体"/>
          <w:sz w:val="22"/>
          <w:szCs w:val="22"/>
        </w:rPr>
      </w:pPr>
      <w:r>
        <w:rPr>
          <w:rFonts w:hint="eastAsia" w:ascii="宋体" w:eastAsia="宋体"/>
          <w:sz w:val="22"/>
          <w:szCs w:val="22"/>
        </w:rPr>
        <w:t>招标代理机构对已发出的招标文件进行必要澄清或者修改的，将在招标文件要求提交投标文件截止时间15日前，在招标信息发布的媒体上以有编号的澄清通知予以发布。</w:t>
      </w:r>
      <w:r>
        <w:rPr>
          <w:rFonts w:ascii="宋体" w:eastAsia="宋体"/>
          <w:sz w:val="22"/>
          <w:szCs w:val="22"/>
        </w:rPr>
        <w:t>招标文件的修改内容作为招标文件的组成部分，具有约束作用。</w:t>
      </w:r>
    </w:p>
    <w:p>
      <w:pPr>
        <w:pStyle w:val="67"/>
        <w:numPr>
          <w:ilvl w:val="0"/>
          <w:numId w:val="14"/>
        </w:numPr>
        <w:spacing w:line="360" w:lineRule="auto"/>
        <w:ind w:firstLineChars="0"/>
        <w:rPr>
          <w:rFonts w:ascii="宋体" w:eastAsia="宋体"/>
          <w:sz w:val="22"/>
          <w:szCs w:val="22"/>
        </w:rPr>
      </w:pPr>
      <w:r>
        <w:rPr>
          <w:rFonts w:ascii="宋体" w:eastAsia="宋体"/>
          <w:sz w:val="22"/>
          <w:szCs w:val="22"/>
        </w:rPr>
        <w:t>当招标文件、招标文件的澄清、修改、补充等在同一内容的表述上不一致时，以最后发出的文件为准。</w:t>
      </w:r>
    </w:p>
    <w:p>
      <w:pPr>
        <w:pStyle w:val="67"/>
        <w:numPr>
          <w:ilvl w:val="0"/>
          <w:numId w:val="14"/>
        </w:numPr>
        <w:spacing w:line="360" w:lineRule="auto"/>
        <w:ind w:firstLineChars="0"/>
        <w:rPr>
          <w:rFonts w:ascii="宋体" w:eastAsia="宋体"/>
          <w:sz w:val="22"/>
          <w:szCs w:val="22"/>
        </w:rPr>
      </w:pPr>
      <w:r>
        <w:rPr>
          <w:rFonts w:ascii="宋体" w:eastAsia="宋体"/>
          <w:sz w:val="22"/>
          <w:szCs w:val="22"/>
        </w:rPr>
        <w:t>为使投标人在编制投标文件时有充分的时间对招标文件的澄清、修改、补充等内容进行研究，</w:t>
      </w:r>
      <w:r>
        <w:rPr>
          <w:rFonts w:hint="eastAsia" w:ascii="宋体" w:eastAsia="宋体"/>
          <w:sz w:val="22"/>
          <w:szCs w:val="22"/>
        </w:rPr>
        <w:t>招标</w:t>
      </w:r>
      <w:r>
        <w:rPr>
          <w:rFonts w:ascii="宋体" w:eastAsia="宋体"/>
          <w:sz w:val="22"/>
          <w:szCs w:val="22"/>
        </w:rPr>
        <w:t>代理机构将酌情延长提交投标文件的截止时间，具体时间将在招标文件的修改、补充通知中予以明确。</w:t>
      </w:r>
    </w:p>
    <w:p>
      <w:pPr>
        <w:pStyle w:val="67"/>
        <w:numPr>
          <w:ilvl w:val="0"/>
          <w:numId w:val="14"/>
        </w:numPr>
        <w:spacing w:line="360" w:lineRule="auto"/>
        <w:ind w:firstLineChars="0"/>
        <w:rPr>
          <w:rFonts w:ascii="宋体" w:eastAsia="宋体"/>
          <w:sz w:val="22"/>
          <w:szCs w:val="22"/>
        </w:rPr>
      </w:pPr>
      <w:r>
        <w:rPr>
          <w:rFonts w:ascii="宋体" w:eastAsia="宋体"/>
          <w:sz w:val="22"/>
          <w:szCs w:val="22"/>
        </w:rPr>
        <w:t>招标文件的修改、补充通知将在《投标人须知前附表》规定的媒体公告上公布，请各投标人密切留意。</w:t>
      </w:r>
    </w:p>
    <w:p>
      <w:pPr>
        <w:pStyle w:val="4"/>
        <w:tabs>
          <w:tab w:val="left" w:pos="142"/>
          <w:tab w:val="clear" w:pos="1440"/>
        </w:tabs>
        <w:ind w:left="0" w:firstLine="0"/>
        <w:rPr>
          <w:rFonts w:ascii="宋体" w:hAnsi="宋体" w:eastAsia="宋体"/>
          <w:sz w:val="22"/>
          <w:szCs w:val="22"/>
          <w:lang w:val="zh-CN"/>
        </w:rPr>
      </w:pPr>
      <w:bookmarkStart w:id="52" w:name="_Toc441844063"/>
      <w:bookmarkStart w:id="53" w:name="_Toc25067"/>
      <w:r>
        <w:rPr>
          <w:rFonts w:ascii="宋体" w:hAnsi="宋体" w:eastAsia="宋体"/>
          <w:sz w:val="22"/>
          <w:szCs w:val="22"/>
          <w:lang w:val="zh-CN"/>
        </w:rPr>
        <w:t>（三）投标文件编制</w:t>
      </w:r>
      <w:bookmarkEnd w:id="52"/>
      <w:bookmarkEnd w:id="53"/>
    </w:p>
    <w:p>
      <w:pPr>
        <w:pStyle w:val="66"/>
        <w:numPr>
          <w:ilvl w:val="0"/>
          <w:numId w:val="3"/>
        </w:numPr>
        <w:spacing w:line="360" w:lineRule="auto"/>
        <w:ind w:left="0" w:firstLine="0" w:firstLineChars="0"/>
        <w:outlineLvl w:val="2"/>
        <w:rPr>
          <w:rFonts w:ascii="宋体" w:hAnsi="宋体"/>
          <w:b/>
          <w:bCs/>
          <w:sz w:val="22"/>
          <w:szCs w:val="22"/>
        </w:rPr>
      </w:pPr>
      <w:bookmarkStart w:id="54" w:name="_Toc19074"/>
      <w:bookmarkStart w:id="55" w:name="_Toc441844064"/>
      <w:r>
        <w:rPr>
          <w:rFonts w:ascii="宋体" w:hAnsi="宋体"/>
          <w:b/>
          <w:bCs/>
          <w:sz w:val="22"/>
          <w:szCs w:val="22"/>
        </w:rPr>
        <w:t>投标文件的语言及度量衡单位</w:t>
      </w:r>
      <w:bookmarkEnd w:id="54"/>
      <w:bookmarkEnd w:id="55"/>
    </w:p>
    <w:p>
      <w:pPr>
        <w:pStyle w:val="67"/>
        <w:numPr>
          <w:ilvl w:val="0"/>
          <w:numId w:val="15"/>
        </w:numPr>
        <w:spacing w:line="360" w:lineRule="auto"/>
        <w:ind w:left="567" w:hanging="567" w:firstLineChars="0"/>
        <w:rPr>
          <w:rFonts w:ascii="宋体" w:eastAsia="宋体"/>
          <w:sz w:val="22"/>
          <w:szCs w:val="22"/>
        </w:rPr>
      </w:pPr>
      <w:r>
        <w:rPr>
          <w:rFonts w:ascii="宋体" w:eastAsia="宋体"/>
          <w:sz w:val="22"/>
          <w:szCs w:val="22"/>
        </w:rPr>
        <w:t>投标人提交的投标文件以及投标人与</w:t>
      </w:r>
      <w:r>
        <w:rPr>
          <w:rFonts w:hint="eastAsia" w:ascii="宋体" w:eastAsia="宋体"/>
          <w:sz w:val="22"/>
          <w:szCs w:val="22"/>
        </w:rPr>
        <w:t>招标</w:t>
      </w:r>
      <w:r>
        <w:rPr>
          <w:rFonts w:ascii="宋体" w:eastAsia="宋体"/>
          <w:sz w:val="22"/>
          <w:szCs w:val="22"/>
        </w:rPr>
        <w:t>代理机构就有关投标的所有来往函件均应使用简体中文书写。对于任何非中文的资料，都应提供简体中文翻译本，有矛盾时以简体中文翻译本为准。对中文翻译有异议的，以权威机构的译本为准。</w:t>
      </w:r>
    </w:p>
    <w:p>
      <w:pPr>
        <w:pStyle w:val="67"/>
        <w:numPr>
          <w:ilvl w:val="0"/>
          <w:numId w:val="15"/>
        </w:numPr>
        <w:spacing w:line="360" w:lineRule="auto"/>
        <w:ind w:left="567" w:hanging="567" w:firstLineChars="0"/>
        <w:rPr>
          <w:rFonts w:ascii="宋体" w:eastAsia="宋体"/>
          <w:sz w:val="22"/>
          <w:szCs w:val="22"/>
        </w:rPr>
      </w:pPr>
      <w:r>
        <w:rPr>
          <w:rFonts w:ascii="宋体" w:eastAsia="宋体"/>
          <w:sz w:val="22"/>
          <w:szCs w:val="22"/>
        </w:rPr>
        <w:t>在投标文件中以及所有投标人与</w:t>
      </w:r>
      <w:r>
        <w:rPr>
          <w:rFonts w:hint="eastAsia" w:ascii="宋体" w:eastAsia="宋体"/>
          <w:sz w:val="22"/>
          <w:szCs w:val="22"/>
        </w:rPr>
        <w:t>招标</w:t>
      </w:r>
      <w:r>
        <w:rPr>
          <w:rFonts w:ascii="宋体" w:eastAsia="宋体"/>
          <w:sz w:val="22"/>
          <w:szCs w:val="22"/>
        </w:rPr>
        <w:t>代理机构和</w:t>
      </w:r>
      <w:r>
        <w:rPr>
          <w:rFonts w:hint="eastAsia" w:ascii="宋体" w:eastAsia="宋体"/>
          <w:sz w:val="22"/>
          <w:szCs w:val="22"/>
        </w:rPr>
        <w:t>招标</w:t>
      </w:r>
      <w:r>
        <w:rPr>
          <w:rFonts w:ascii="宋体" w:eastAsia="宋体"/>
          <w:sz w:val="22"/>
          <w:szCs w:val="22"/>
        </w:rPr>
        <w:t>人往来文件中的所有计量单位和规格都应按国家有关规定使用公制标准。</w:t>
      </w:r>
    </w:p>
    <w:p>
      <w:pPr>
        <w:pStyle w:val="67"/>
        <w:numPr>
          <w:ilvl w:val="0"/>
          <w:numId w:val="15"/>
        </w:numPr>
        <w:spacing w:line="360" w:lineRule="auto"/>
        <w:ind w:left="567" w:hanging="567" w:firstLineChars="0"/>
        <w:rPr>
          <w:rFonts w:ascii="宋体" w:eastAsia="宋体"/>
          <w:sz w:val="22"/>
          <w:szCs w:val="22"/>
        </w:rPr>
      </w:pPr>
      <w:r>
        <w:rPr>
          <w:rFonts w:ascii="宋体" w:eastAsia="宋体"/>
          <w:sz w:val="22"/>
          <w:szCs w:val="22"/>
        </w:rPr>
        <w:t>招标文件中，如标有“★”的条款均为必须完全满足指标，投标人须进行实质性响应，投标人若有一项带“★”的条款未响应或不满足，将按无效投标处理。</w:t>
      </w:r>
    </w:p>
    <w:p>
      <w:pPr>
        <w:pStyle w:val="67"/>
        <w:numPr>
          <w:ilvl w:val="0"/>
          <w:numId w:val="15"/>
        </w:numPr>
        <w:spacing w:line="360" w:lineRule="auto"/>
        <w:ind w:left="567" w:hanging="567" w:firstLineChars="0"/>
        <w:rPr>
          <w:rFonts w:ascii="宋体" w:eastAsia="宋体" w:cs="宋体"/>
          <w:sz w:val="22"/>
          <w:szCs w:val="22"/>
        </w:rPr>
      </w:pPr>
      <w:r>
        <w:rPr>
          <w:rFonts w:ascii="宋体" w:eastAsia="宋体"/>
          <w:sz w:val="22"/>
          <w:szCs w:val="22"/>
        </w:rPr>
        <w:t>招标文件中，如标</w:t>
      </w:r>
      <w:r>
        <w:rPr>
          <w:rFonts w:hint="eastAsia" w:ascii="宋体" w:eastAsia="宋体" w:cs="宋体"/>
          <w:sz w:val="22"/>
          <w:szCs w:val="22"/>
        </w:rPr>
        <w:t>有“▲”的条款均为评审的重要评分指标，投标人若有部分“▲”条款未响应或不满足，将导致其响应性评审严重扣分。</w:t>
      </w:r>
    </w:p>
    <w:p>
      <w:pPr>
        <w:pStyle w:val="67"/>
        <w:numPr>
          <w:ilvl w:val="0"/>
          <w:numId w:val="15"/>
        </w:numPr>
        <w:spacing w:line="360" w:lineRule="auto"/>
        <w:ind w:left="567" w:hanging="567" w:firstLineChars="0"/>
        <w:rPr>
          <w:rFonts w:ascii="宋体" w:eastAsia="宋体" w:cs="宋体"/>
          <w:sz w:val="22"/>
          <w:szCs w:val="22"/>
        </w:rPr>
      </w:pPr>
      <w:r>
        <w:rPr>
          <w:rFonts w:hint="eastAsia" w:ascii="宋体" w:eastAsia="宋体" w:cs="宋体"/>
          <w:sz w:val="22"/>
          <w:szCs w:val="22"/>
        </w:rPr>
        <w:t>投标文件按规定加盖的投标人公章必须为企业法人公章，且与投标人名称一致，不能以其它业务章或附属机构章代替。需签名之处必须由当事人（由投标人的法定代表人或授权委托人签字或盖私章）签字或盖私章。</w:t>
      </w:r>
    </w:p>
    <w:p>
      <w:pPr>
        <w:pStyle w:val="66"/>
        <w:numPr>
          <w:ilvl w:val="0"/>
          <w:numId w:val="3"/>
        </w:numPr>
        <w:spacing w:line="360" w:lineRule="auto"/>
        <w:ind w:left="0" w:firstLine="0" w:firstLineChars="0"/>
        <w:outlineLvl w:val="2"/>
        <w:rPr>
          <w:rFonts w:ascii="宋体" w:hAnsi="宋体" w:cs="宋体"/>
          <w:b/>
          <w:bCs/>
          <w:sz w:val="22"/>
          <w:szCs w:val="22"/>
        </w:rPr>
      </w:pPr>
      <w:bookmarkStart w:id="56" w:name="_Toc441844065"/>
      <w:bookmarkStart w:id="57" w:name="_Toc18292"/>
      <w:r>
        <w:rPr>
          <w:rFonts w:hint="eastAsia" w:ascii="宋体" w:hAnsi="宋体" w:cs="宋体"/>
          <w:b/>
          <w:bCs/>
          <w:sz w:val="22"/>
          <w:szCs w:val="22"/>
        </w:rPr>
        <w:t>投标文件构成</w:t>
      </w:r>
      <w:bookmarkEnd w:id="56"/>
      <w:bookmarkEnd w:id="57"/>
    </w:p>
    <w:p>
      <w:pPr>
        <w:pStyle w:val="66"/>
        <w:numPr>
          <w:ilvl w:val="0"/>
          <w:numId w:val="16"/>
        </w:numPr>
        <w:tabs>
          <w:tab w:val="left" w:pos="567"/>
        </w:tabs>
        <w:spacing w:line="360" w:lineRule="auto"/>
        <w:ind w:left="426" w:hanging="426" w:firstLineChars="0"/>
        <w:rPr>
          <w:rFonts w:ascii="宋体" w:hAnsi="宋体" w:cs="宋体"/>
          <w:sz w:val="22"/>
          <w:szCs w:val="22"/>
        </w:rPr>
      </w:pPr>
      <w:r>
        <w:rPr>
          <w:rFonts w:hint="eastAsia" w:ascii="宋体" w:hAnsi="宋体" w:cs="宋体"/>
          <w:sz w:val="22"/>
          <w:szCs w:val="22"/>
        </w:rPr>
        <w:t>投标人编写的投标文件应包括下列部分：</w:t>
      </w:r>
    </w:p>
    <w:p>
      <w:pPr>
        <w:spacing w:line="360" w:lineRule="auto"/>
        <w:ind w:left="334" w:leftChars="159" w:firstLine="216" w:firstLineChars="98"/>
        <w:rPr>
          <w:rFonts w:ascii="宋体" w:hAnsi="宋体" w:cs="宋体"/>
          <w:b/>
          <w:bCs/>
          <w:sz w:val="22"/>
          <w:szCs w:val="22"/>
        </w:rPr>
      </w:pPr>
      <w:r>
        <w:rPr>
          <w:rFonts w:hint="eastAsia" w:ascii="宋体" w:hAnsi="宋体" w:cs="宋体"/>
          <w:b/>
          <w:bCs/>
          <w:sz w:val="22"/>
          <w:szCs w:val="22"/>
        </w:rPr>
        <w:t>1、唱标信封（单独密封）</w:t>
      </w:r>
    </w:p>
    <w:p>
      <w:pPr>
        <w:numPr>
          <w:ilvl w:val="0"/>
          <w:numId w:val="17"/>
        </w:numPr>
        <w:spacing w:line="360" w:lineRule="auto"/>
        <w:ind w:left="1340"/>
        <w:rPr>
          <w:rFonts w:ascii="宋体" w:hAnsi="宋体" w:cs="宋体"/>
          <w:sz w:val="22"/>
          <w:szCs w:val="22"/>
        </w:rPr>
      </w:pPr>
      <w:r>
        <w:rPr>
          <w:rFonts w:hint="eastAsia" w:ascii="宋体" w:hAnsi="宋体" w:cs="宋体"/>
          <w:sz w:val="22"/>
          <w:szCs w:val="22"/>
        </w:rPr>
        <w:t>投标报价一览表；</w:t>
      </w:r>
    </w:p>
    <w:p>
      <w:pPr>
        <w:numPr>
          <w:ilvl w:val="0"/>
          <w:numId w:val="17"/>
        </w:numPr>
        <w:spacing w:line="360" w:lineRule="auto"/>
        <w:ind w:left="1340"/>
        <w:rPr>
          <w:rFonts w:ascii="宋体" w:hAnsi="宋体" w:cs="宋体"/>
          <w:sz w:val="22"/>
          <w:szCs w:val="22"/>
        </w:rPr>
      </w:pPr>
      <w:r>
        <w:rPr>
          <w:rFonts w:hint="eastAsia" w:ascii="宋体" w:hAnsi="宋体" w:cs="宋体"/>
          <w:sz w:val="22"/>
          <w:szCs w:val="22"/>
        </w:rPr>
        <w:t>投标分项报价表；</w:t>
      </w:r>
    </w:p>
    <w:p>
      <w:pPr>
        <w:numPr>
          <w:ilvl w:val="0"/>
          <w:numId w:val="17"/>
        </w:numPr>
        <w:spacing w:line="360" w:lineRule="auto"/>
        <w:ind w:left="1340"/>
        <w:rPr>
          <w:rFonts w:ascii="宋体" w:hAnsi="宋体" w:cs="宋体"/>
          <w:sz w:val="22"/>
          <w:szCs w:val="22"/>
        </w:rPr>
      </w:pPr>
      <w:r>
        <w:rPr>
          <w:rFonts w:hint="eastAsia" w:ascii="宋体" w:hAnsi="宋体" w:cs="宋体"/>
          <w:sz w:val="22"/>
          <w:szCs w:val="22"/>
        </w:rPr>
        <w:t>投标保证金汇入情况说明及投标保证金复印件加盖公章；</w:t>
      </w:r>
    </w:p>
    <w:p>
      <w:pPr>
        <w:numPr>
          <w:ilvl w:val="0"/>
          <w:numId w:val="17"/>
        </w:numPr>
        <w:spacing w:line="360" w:lineRule="auto"/>
        <w:ind w:left="1340"/>
        <w:rPr>
          <w:rFonts w:ascii="宋体" w:hAnsi="宋体" w:cs="宋体"/>
          <w:sz w:val="22"/>
          <w:szCs w:val="22"/>
        </w:rPr>
      </w:pPr>
      <w:bookmarkStart w:id="58" w:name="_Hlk46406861"/>
      <w:r>
        <w:rPr>
          <w:rFonts w:hint="eastAsia" w:ascii="宋体" w:hAnsi="宋体" w:cs="宋体"/>
          <w:sz w:val="22"/>
          <w:szCs w:val="22"/>
        </w:rPr>
        <w:t>法定代表人授权委托书</w:t>
      </w:r>
      <w:bookmarkEnd w:id="58"/>
      <w:r>
        <w:rPr>
          <w:rFonts w:hint="eastAsia" w:ascii="宋体" w:hAnsi="宋体" w:cs="宋体"/>
          <w:sz w:val="22"/>
          <w:szCs w:val="22"/>
        </w:rPr>
        <w:t>原件及被授权代表身份证复印件</w:t>
      </w:r>
      <w:bookmarkStart w:id="59" w:name="_Hlk41267762"/>
      <w:r>
        <w:rPr>
          <w:rFonts w:hint="eastAsia" w:ascii="宋体" w:hAnsi="宋体" w:cs="宋体"/>
          <w:sz w:val="22"/>
          <w:szCs w:val="22"/>
        </w:rPr>
        <w:t>加盖公章</w:t>
      </w:r>
      <w:bookmarkEnd w:id="59"/>
      <w:r>
        <w:rPr>
          <w:rFonts w:hint="eastAsia" w:ascii="宋体" w:hAnsi="宋体" w:cs="宋体"/>
          <w:sz w:val="22"/>
          <w:szCs w:val="22"/>
        </w:rPr>
        <w:t>（如法定代表人投标则附法定代表人身份证明书原件及法定代表人身份证复印件加盖公章）；</w:t>
      </w:r>
    </w:p>
    <w:p>
      <w:pPr>
        <w:numPr>
          <w:ilvl w:val="0"/>
          <w:numId w:val="17"/>
        </w:numPr>
        <w:spacing w:line="360" w:lineRule="auto"/>
        <w:ind w:left="1340"/>
        <w:rPr>
          <w:rFonts w:ascii="宋体" w:hAnsi="宋体" w:cs="宋体"/>
          <w:bCs/>
          <w:sz w:val="22"/>
          <w:szCs w:val="22"/>
        </w:rPr>
      </w:pPr>
      <w:r>
        <w:rPr>
          <w:rFonts w:hint="eastAsia" w:ascii="宋体" w:hAnsi="宋体" w:cs="宋体"/>
          <w:sz w:val="22"/>
          <w:szCs w:val="22"/>
        </w:rPr>
        <w:t>电子文件。</w:t>
      </w:r>
    </w:p>
    <w:p>
      <w:pPr>
        <w:spacing w:line="360" w:lineRule="auto"/>
        <w:ind w:left="540"/>
        <w:rPr>
          <w:rFonts w:ascii="宋体" w:hAnsi="宋体" w:cs="宋体"/>
          <w:b/>
          <w:bCs/>
          <w:sz w:val="22"/>
          <w:szCs w:val="22"/>
        </w:rPr>
      </w:pPr>
      <w:r>
        <w:rPr>
          <w:rFonts w:hint="eastAsia" w:ascii="宋体" w:hAnsi="宋体" w:cs="宋体"/>
          <w:b/>
          <w:bCs/>
          <w:sz w:val="22"/>
          <w:szCs w:val="22"/>
        </w:rPr>
        <w:t>2、价格部分文件</w:t>
      </w:r>
    </w:p>
    <w:p>
      <w:pPr>
        <w:numPr>
          <w:ilvl w:val="0"/>
          <w:numId w:val="18"/>
        </w:numPr>
        <w:spacing w:line="360" w:lineRule="auto"/>
        <w:ind w:left="1340"/>
        <w:rPr>
          <w:rFonts w:ascii="宋体" w:hAnsi="宋体" w:cs="宋体"/>
          <w:sz w:val="22"/>
          <w:szCs w:val="22"/>
        </w:rPr>
      </w:pPr>
      <w:r>
        <w:rPr>
          <w:rFonts w:hint="eastAsia" w:ascii="宋体" w:hAnsi="宋体" w:cs="宋体"/>
          <w:sz w:val="22"/>
          <w:szCs w:val="22"/>
        </w:rPr>
        <w:t>投标报价一览表；</w:t>
      </w:r>
    </w:p>
    <w:p>
      <w:pPr>
        <w:numPr>
          <w:ilvl w:val="0"/>
          <w:numId w:val="18"/>
        </w:numPr>
        <w:spacing w:line="360" w:lineRule="auto"/>
        <w:ind w:left="1340"/>
        <w:rPr>
          <w:rFonts w:ascii="宋体" w:hAnsi="宋体" w:cs="宋体"/>
          <w:sz w:val="22"/>
          <w:szCs w:val="22"/>
        </w:rPr>
      </w:pPr>
      <w:r>
        <w:rPr>
          <w:rFonts w:hint="eastAsia" w:ascii="宋体" w:hAnsi="宋体" w:cs="宋体"/>
          <w:sz w:val="22"/>
          <w:szCs w:val="22"/>
        </w:rPr>
        <w:t>投标分项报价表（如有）。</w:t>
      </w:r>
    </w:p>
    <w:p>
      <w:pPr>
        <w:spacing w:line="360" w:lineRule="auto"/>
        <w:ind w:left="540"/>
        <w:rPr>
          <w:rFonts w:ascii="宋体" w:hAnsi="宋体" w:cs="宋体"/>
          <w:sz w:val="22"/>
          <w:szCs w:val="22"/>
        </w:rPr>
      </w:pPr>
      <w:r>
        <w:rPr>
          <w:rFonts w:hint="eastAsia" w:ascii="宋体" w:hAnsi="宋体" w:cs="宋体"/>
          <w:b/>
          <w:bCs/>
          <w:sz w:val="22"/>
          <w:szCs w:val="22"/>
        </w:rPr>
        <w:t>3、商务、技术部分文件</w:t>
      </w:r>
    </w:p>
    <w:p>
      <w:pPr>
        <w:spacing w:line="360" w:lineRule="auto"/>
        <w:ind w:left="920"/>
        <w:rPr>
          <w:rFonts w:ascii="宋体" w:hAnsi="宋体" w:cs="宋体"/>
          <w:sz w:val="22"/>
          <w:szCs w:val="22"/>
        </w:rPr>
      </w:pPr>
      <w:r>
        <w:rPr>
          <w:rFonts w:hint="eastAsia" w:ascii="宋体" w:hAnsi="宋体" w:cs="宋体"/>
          <w:sz w:val="22"/>
          <w:szCs w:val="22"/>
        </w:rPr>
        <w:t>（以下适用于法人投标）</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投标函；</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承诺书；</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法定代表人身份证明书；</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法定代表人授权委托书；</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资格文件声明函；</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投标单位基本情况、简介；</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投标人资格证明文件；</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投标人资格承诺；</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服务方案</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技术条款偏离表；</w:t>
      </w:r>
    </w:p>
    <w:p>
      <w:pPr>
        <w:numPr>
          <w:ilvl w:val="0"/>
          <w:numId w:val="19"/>
        </w:numPr>
        <w:spacing w:line="360" w:lineRule="auto"/>
        <w:ind w:left="1340"/>
        <w:rPr>
          <w:rFonts w:ascii="宋体" w:hAnsi="宋体" w:cs="宋体"/>
          <w:sz w:val="22"/>
          <w:szCs w:val="22"/>
        </w:rPr>
      </w:pPr>
      <w:r>
        <w:rPr>
          <w:rFonts w:hint="eastAsia" w:ascii="宋体" w:hAnsi="宋体" w:cs="宋体"/>
          <w:sz w:val="22"/>
          <w:szCs w:val="22"/>
        </w:rPr>
        <w:t>商务条款偏离表；</w:t>
      </w:r>
    </w:p>
    <w:p>
      <w:pPr>
        <w:numPr>
          <w:ilvl w:val="0"/>
          <w:numId w:val="19"/>
        </w:numPr>
        <w:tabs>
          <w:tab w:val="left" w:pos="1276"/>
          <w:tab w:val="left" w:pos="1418"/>
        </w:tabs>
        <w:spacing w:line="360" w:lineRule="auto"/>
        <w:ind w:left="851" w:firstLine="5"/>
        <w:rPr>
          <w:rFonts w:ascii="宋体" w:hAnsi="宋体" w:cs="宋体"/>
          <w:sz w:val="22"/>
          <w:szCs w:val="22"/>
        </w:rPr>
      </w:pPr>
      <w:r>
        <w:rPr>
          <w:rFonts w:hint="eastAsia" w:ascii="宋体" w:hAnsi="宋体" w:cs="宋体"/>
          <w:sz w:val="22"/>
          <w:szCs w:val="22"/>
        </w:rPr>
        <w:t>合同条款偏离表；</w:t>
      </w:r>
    </w:p>
    <w:p>
      <w:pPr>
        <w:numPr>
          <w:ilvl w:val="0"/>
          <w:numId w:val="19"/>
        </w:numPr>
        <w:tabs>
          <w:tab w:val="left" w:pos="1276"/>
          <w:tab w:val="left" w:pos="1418"/>
        </w:tabs>
        <w:spacing w:line="360" w:lineRule="auto"/>
        <w:ind w:left="851" w:firstLine="5"/>
        <w:rPr>
          <w:rFonts w:ascii="宋体" w:hAnsi="宋体" w:cs="宋体"/>
          <w:sz w:val="22"/>
          <w:szCs w:val="22"/>
        </w:rPr>
      </w:pPr>
      <w:r>
        <w:rPr>
          <w:rFonts w:hint="eastAsia" w:ascii="宋体" w:hAnsi="宋体" w:cs="宋体"/>
          <w:sz w:val="22"/>
          <w:szCs w:val="22"/>
        </w:rPr>
        <w:t>投标保证金汇入情况说明；</w:t>
      </w:r>
    </w:p>
    <w:p>
      <w:pPr>
        <w:numPr>
          <w:ilvl w:val="0"/>
          <w:numId w:val="19"/>
        </w:numPr>
        <w:tabs>
          <w:tab w:val="left" w:pos="1276"/>
          <w:tab w:val="left" w:pos="1418"/>
        </w:tabs>
        <w:spacing w:line="360" w:lineRule="auto"/>
        <w:ind w:left="851" w:firstLine="5"/>
        <w:rPr>
          <w:rFonts w:ascii="宋体" w:hAnsi="宋体" w:cs="宋体"/>
          <w:sz w:val="22"/>
          <w:szCs w:val="22"/>
        </w:rPr>
      </w:pPr>
      <w:r>
        <w:rPr>
          <w:rFonts w:hint="eastAsia" w:ascii="宋体" w:hAnsi="宋体" w:cs="宋体"/>
          <w:sz w:val="22"/>
          <w:szCs w:val="22"/>
        </w:rPr>
        <w:t>中标服务费承诺书；</w:t>
      </w:r>
    </w:p>
    <w:p>
      <w:pPr>
        <w:numPr>
          <w:ilvl w:val="0"/>
          <w:numId w:val="19"/>
        </w:numPr>
        <w:tabs>
          <w:tab w:val="left" w:pos="1276"/>
          <w:tab w:val="left" w:pos="1418"/>
        </w:tabs>
        <w:spacing w:line="360" w:lineRule="auto"/>
        <w:ind w:left="851" w:firstLine="5"/>
        <w:rPr>
          <w:rFonts w:ascii="宋体" w:hAnsi="宋体" w:cs="宋体"/>
          <w:sz w:val="22"/>
          <w:szCs w:val="22"/>
        </w:rPr>
      </w:pPr>
      <w:r>
        <w:rPr>
          <w:rFonts w:hint="eastAsia" w:ascii="宋体" w:hAnsi="宋体" w:cs="宋体"/>
          <w:sz w:val="22"/>
          <w:szCs w:val="22"/>
        </w:rPr>
        <w:t>投标人认为需加以说明的其他内容。</w:t>
      </w:r>
    </w:p>
    <w:p>
      <w:pPr>
        <w:spacing w:line="360" w:lineRule="auto"/>
        <w:ind w:left="920"/>
        <w:rPr>
          <w:rFonts w:ascii="宋体" w:hAnsi="宋体" w:cs="宋体"/>
          <w:sz w:val="22"/>
          <w:szCs w:val="22"/>
        </w:rPr>
      </w:pPr>
      <w:r>
        <w:rPr>
          <w:rFonts w:hint="eastAsia" w:ascii="宋体" w:hAnsi="宋体" w:cs="宋体"/>
          <w:sz w:val="22"/>
          <w:szCs w:val="22"/>
        </w:rPr>
        <w:t>（以下适用于自然人投标）</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投标函；</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承诺书；</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自然人身份证明书；</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授权委托书；</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资格文件声明函；</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投标人基本情况；</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投标人资格证明文件；</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投标人资格承诺；</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服务方案</w:t>
      </w:r>
    </w:p>
    <w:p>
      <w:pPr>
        <w:numPr>
          <w:ilvl w:val="0"/>
          <w:numId w:val="20"/>
        </w:numPr>
        <w:spacing w:line="360" w:lineRule="auto"/>
        <w:ind w:left="920"/>
        <w:rPr>
          <w:rFonts w:ascii="宋体" w:hAnsi="宋体"/>
          <w:sz w:val="22"/>
          <w:szCs w:val="22"/>
        </w:rPr>
      </w:pPr>
      <w:r>
        <w:rPr>
          <w:rFonts w:hint="eastAsia" w:ascii="宋体" w:hAnsi="宋体"/>
          <w:sz w:val="22"/>
          <w:szCs w:val="22"/>
        </w:rPr>
        <w:t>技术条款偏离表；</w:t>
      </w:r>
    </w:p>
    <w:p>
      <w:pPr>
        <w:numPr>
          <w:ilvl w:val="0"/>
          <w:numId w:val="20"/>
        </w:numPr>
        <w:spacing w:line="360" w:lineRule="auto"/>
        <w:ind w:left="920"/>
        <w:rPr>
          <w:rFonts w:ascii="宋体" w:hAnsi="宋体"/>
          <w:sz w:val="22"/>
          <w:szCs w:val="22"/>
        </w:rPr>
      </w:pPr>
      <w:r>
        <w:rPr>
          <w:rFonts w:hint="eastAsia" w:ascii="宋体" w:hAnsi="宋体"/>
          <w:sz w:val="22"/>
          <w:szCs w:val="22"/>
        </w:rPr>
        <w:t>商务条款偏离表；</w:t>
      </w:r>
    </w:p>
    <w:p>
      <w:pPr>
        <w:numPr>
          <w:ilvl w:val="0"/>
          <w:numId w:val="20"/>
        </w:numPr>
        <w:spacing w:line="360" w:lineRule="auto"/>
        <w:ind w:left="920"/>
        <w:rPr>
          <w:rFonts w:ascii="宋体" w:hAnsi="宋体"/>
          <w:sz w:val="22"/>
          <w:szCs w:val="22"/>
        </w:rPr>
      </w:pPr>
      <w:r>
        <w:rPr>
          <w:rFonts w:hint="eastAsia" w:ascii="宋体" w:hAnsi="宋体"/>
          <w:sz w:val="22"/>
          <w:szCs w:val="22"/>
        </w:rPr>
        <w:t>合同条款偏离表；</w:t>
      </w:r>
    </w:p>
    <w:p>
      <w:pPr>
        <w:numPr>
          <w:ilvl w:val="0"/>
          <w:numId w:val="20"/>
        </w:numPr>
        <w:spacing w:line="360" w:lineRule="auto"/>
        <w:ind w:left="920"/>
        <w:rPr>
          <w:rFonts w:ascii="宋体" w:hAnsi="宋体" w:cs="宋体"/>
          <w:sz w:val="22"/>
          <w:szCs w:val="22"/>
        </w:rPr>
      </w:pPr>
      <w:r>
        <w:rPr>
          <w:rFonts w:hint="eastAsia" w:ascii="宋体" w:hAnsi="宋体"/>
          <w:sz w:val="22"/>
          <w:szCs w:val="22"/>
        </w:rPr>
        <w:t>投标保</w:t>
      </w:r>
      <w:r>
        <w:rPr>
          <w:rFonts w:hint="eastAsia" w:ascii="宋体" w:hAnsi="宋体" w:cs="宋体"/>
          <w:sz w:val="22"/>
          <w:szCs w:val="22"/>
        </w:rPr>
        <w:t>证金汇入情况说明；</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中标服务费承诺书；</w:t>
      </w:r>
    </w:p>
    <w:p>
      <w:pPr>
        <w:numPr>
          <w:ilvl w:val="0"/>
          <w:numId w:val="20"/>
        </w:numPr>
        <w:spacing w:line="360" w:lineRule="auto"/>
        <w:ind w:left="920"/>
        <w:rPr>
          <w:rFonts w:ascii="宋体" w:hAnsi="宋体" w:cs="宋体"/>
          <w:sz w:val="22"/>
          <w:szCs w:val="22"/>
        </w:rPr>
      </w:pPr>
      <w:r>
        <w:rPr>
          <w:rFonts w:hint="eastAsia" w:ascii="宋体" w:hAnsi="宋体" w:cs="宋体"/>
          <w:sz w:val="22"/>
          <w:szCs w:val="22"/>
        </w:rPr>
        <w:t>投标人认为需加以说明的其他内容。</w:t>
      </w:r>
    </w:p>
    <w:p>
      <w:pPr>
        <w:pStyle w:val="66"/>
        <w:numPr>
          <w:ilvl w:val="0"/>
          <w:numId w:val="16"/>
        </w:numPr>
        <w:tabs>
          <w:tab w:val="left" w:pos="567"/>
        </w:tabs>
        <w:spacing w:line="360" w:lineRule="auto"/>
        <w:ind w:left="426" w:hanging="426" w:firstLineChars="0"/>
        <w:rPr>
          <w:rFonts w:ascii="宋体" w:hAnsi="宋体" w:cs="宋体"/>
          <w:b/>
          <w:bCs/>
          <w:sz w:val="22"/>
          <w:szCs w:val="22"/>
        </w:rPr>
      </w:pPr>
      <w:r>
        <w:rPr>
          <w:rFonts w:hint="eastAsia" w:ascii="宋体" w:hAnsi="宋体" w:cs="宋体"/>
          <w:b/>
          <w:bCs/>
          <w:sz w:val="22"/>
          <w:szCs w:val="22"/>
        </w:rPr>
        <w:t>投标人应如实详细提供第11.1款所要求的全部资料，价格部分文件必须单独装订。商务、技术部分文件不能出现投标价格，且必须编制目录及注明页码。</w:t>
      </w:r>
    </w:p>
    <w:p>
      <w:pPr>
        <w:pStyle w:val="66"/>
        <w:numPr>
          <w:ilvl w:val="0"/>
          <w:numId w:val="16"/>
        </w:numPr>
        <w:tabs>
          <w:tab w:val="left" w:pos="567"/>
        </w:tabs>
        <w:spacing w:line="360" w:lineRule="auto"/>
        <w:ind w:left="426" w:hanging="426" w:firstLineChars="0"/>
        <w:rPr>
          <w:rFonts w:ascii="宋体" w:hAnsi="宋体" w:cs="宋体"/>
          <w:sz w:val="22"/>
          <w:szCs w:val="22"/>
        </w:rPr>
      </w:pPr>
      <w:r>
        <w:rPr>
          <w:rFonts w:hint="eastAsia" w:ascii="宋体" w:hAnsi="宋体" w:cs="宋体"/>
          <w:sz w:val="22"/>
          <w:szCs w:val="22"/>
        </w:rPr>
        <w:t>投标人编制投标文件必须包括但不限于上述内容。</w:t>
      </w:r>
    </w:p>
    <w:p>
      <w:pPr>
        <w:pStyle w:val="66"/>
        <w:numPr>
          <w:ilvl w:val="0"/>
          <w:numId w:val="3"/>
        </w:numPr>
        <w:spacing w:line="360" w:lineRule="auto"/>
        <w:ind w:left="0" w:firstLine="0" w:firstLineChars="0"/>
        <w:outlineLvl w:val="2"/>
        <w:rPr>
          <w:rFonts w:ascii="宋体" w:hAnsi="宋体" w:cs="宋体"/>
          <w:b/>
          <w:bCs/>
          <w:sz w:val="22"/>
          <w:szCs w:val="22"/>
        </w:rPr>
      </w:pPr>
      <w:bookmarkStart w:id="60" w:name="_Toc13222"/>
      <w:bookmarkStart w:id="61" w:name="_Toc441844066"/>
      <w:r>
        <w:rPr>
          <w:rFonts w:hint="eastAsia" w:ascii="宋体" w:hAnsi="宋体" w:cs="宋体"/>
          <w:b/>
          <w:bCs/>
          <w:sz w:val="22"/>
          <w:szCs w:val="22"/>
        </w:rPr>
        <w:t>投标文件格式</w:t>
      </w:r>
      <w:bookmarkEnd w:id="60"/>
      <w:bookmarkEnd w:id="61"/>
    </w:p>
    <w:p>
      <w:pPr>
        <w:pStyle w:val="67"/>
        <w:numPr>
          <w:ilvl w:val="0"/>
          <w:numId w:val="21"/>
        </w:numPr>
        <w:spacing w:line="360" w:lineRule="auto"/>
        <w:ind w:left="567" w:hanging="567" w:firstLineChars="0"/>
        <w:rPr>
          <w:rFonts w:ascii="宋体" w:eastAsia="宋体" w:cs="宋体"/>
          <w:kern w:val="0"/>
          <w:sz w:val="22"/>
          <w:szCs w:val="22"/>
          <w:lang w:val="zh-CN"/>
        </w:rPr>
      </w:pPr>
      <w:r>
        <w:rPr>
          <w:rFonts w:hint="eastAsia" w:ascii="宋体" w:eastAsia="宋体" w:cs="宋体"/>
          <w:kern w:val="0"/>
          <w:sz w:val="22"/>
          <w:szCs w:val="22"/>
          <w:lang w:val="zh-CN"/>
        </w:rPr>
        <w:t>投标人提交的投标文件应当使用招标文件所提供的投标文件全部格式（表格可以按同样格式扩展）。</w:t>
      </w:r>
    </w:p>
    <w:p>
      <w:pPr>
        <w:pStyle w:val="66"/>
        <w:numPr>
          <w:ilvl w:val="0"/>
          <w:numId w:val="3"/>
        </w:numPr>
        <w:spacing w:line="360" w:lineRule="auto"/>
        <w:ind w:left="0" w:firstLine="0" w:firstLineChars="0"/>
        <w:outlineLvl w:val="2"/>
        <w:rPr>
          <w:rFonts w:ascii="宋体" w:hAnsi="宋体" w:cs="宋体"/>
          <w:b/>
          <w:bCs/>
          <w:sz w:val="22"/>
          <w:szCs w:val="22"/>
        </w:rPr>
      </w:pPr>
      <w:bookmarkStart w:id="62" w:name="_Toc441844067"/>
      <w:bookmarkStart w:id="63" w:name="_Toc28777"/>
      <w:r>
        <w:rPr>
          <w:rFonts w:hint="eastAsia" w:ascii="宋体" w:hAnsi="宋体" w:cs="宋体"/>
          <w:b/>
          <w:bCs/>
          <w:sz w:val="22"/>
          <w:szCs w:val="22"/>
        </w:rPr>
        <w:t>投标文件的份数和签署</w:t>
      </w:r>
      <w:bookmarkEnd w:id="62"/>
      <w:bookmarkEnd w:id="63"/>
    </w:p>
    <w:p>
      <w:pPr>
        <w:pStyle w:val="67"/>
        <w:numPr>
          <w:ilvl w:val="0"/>
          <w:numId w:val="22"/>
        </w:numPr>
        <w:spacing w:line="360" w:lineRule="auto"/>
        <w:ind w:left="567" w:hanging="567" w:firstLineChars="0"/>
        <w:rPr>
          <w:rFonts w:ascii="宋体" w:eastAsia="宋体" w:cs="宋体"/>
          <w:b/>
          <w:kern w:val="0"/>
          <w:sz w:val="22"/>
          <w:szCs w:val="22"/>
          <w:lang w:val="zh-CN"/>
        </w:rPr>
      </w:pPr>
      <w:r>
        <w:rPr>
          <w:rFonts w:hint="eastAsia" w:ascii="宋体" w:eastAsia="宋体" w:cs="宋体"/>
          <w:b/>
          <w:kern w:val="0"/>
          <w:sz w:val="22"/>
          <w:szCs w:val="22"/>
          <w:lang w:val="zh-CN"/>
        </w:rPr>
        <w:t>投标人应分包组提交</w:t>
      </w:r>
      <w:r>
        <w:rPr>
          <w:rFonts w:hint="eastAsia" w:ascii="宋体" w:eastAsia="宋体" w:cs="宋体"/>
          <w:b/>
          <w:kern w:val="0"/>
          <w:sz w:val="22"/>
          <w:szCs w:val="22"/>
          <w:u w:val="single"/>
          <w:lang w:val="zh-CN"/>
        </w:rPr>
        <w:t xml:space="preserve"> 一 </w:t>
      </w:r>
      <w:r>
        <w:rPr>
          <w:rFonts w:hint="eastAsia" w:ascii="宋体" w:eastAsia="宋体" w:cs="宋体"/>
          <w:b/>
          <w:kern w:val="0"/>
          <w:sz w:val="22"/>
          <w:szCs w:val="22"/>
          <w:lang w:val="zh-CN"/>
        </w:rPr>
        <w:t xml:space="preserve">套正本（包括价格部分文件、商务部分文件和技术部分文件，商务与技术可装订成册也可分开装订）、 </w:t>
      </w:r>
      <w:r>
        <w:rPr>
          <w:rFonts w:hint="eastAsia" w:ascii="宋体" w:eastAsia="宋体" w:cs="宋体"/>
          <w:b/>
          <w:kern w:val="0"/>
          <w:sz w:val="22"/>
          <w:szCs w:val="22"/>
        </w:rPr>
        <w:t xml:space="preserve"> </w:t>
      </w:r>
      <w:r>
        <w:rPr>
          <w:rFonts w:hint="eastAsia" w:ascii="宋体" w:eastAsia="宋体" w:cs="宋体"/>
          <w:b/>
          <w:kern w:val="0"/>
          <w:sz w:val="22"/>
          <w:szCs w:val="22"/>
          <w:u w:val="single"/>
        </w:rPr>
        <w:t xml:space="preserve">柒 </w:t>
      </w:r>
      <w:r>
        <w:rPr>
          <w:rFonts w:hint="eastAsia" w:ascii="宋体" w:eastAsia="宋体" w:cs="宋体"/>
          <w:b/>
          <w:kern w:val="0"/>
          <w:sz w:val="22"/>
          <w:szCs w:val="22"/>
          <w:lang w:val="zh-CN"/>
        </w:rPr>
        <w:t>套副本（包括价格部分文件、商务部分文件和技术部分文件）和一份唱标信封的投标文件及投标文件电子版 1份（包含可编辑的电子文档及盖章签字后彩色扫描的PDF文件），限光盘或U盘，不留密码，无病毒，内容应与投标人打印产生的纸质投标文件内容一致，如有不同，以纸质投标文件为准。</w:t>
      </w:r>
    </w:p>
    <w:p>
      <w:pPr>
        <w:pStyle w:val="67"/>
        <w:numPr>
          <w:ilvl w:val="0"/>
          <w:numId w:val="22"/>
        </w:numPr>
        <w:spacing w:line="360" w:lineRule="auto"/>
        <w:ind w:left="567" w:hanging="567" w:firstLineChars="0"/>
        <w:rPr>
          <w:rFonts w:ascii="宋体" w:eastAsia="宋体" w:cs="宋体"/>
          <w:kern w:val="0"/>
          <w:sz w:val="22"/>
          <w:szCs w:val="22"/>
          <w:lang w:val="zh-CN"/>
        </w:rPr>
      </w:pPr>
      <w:r>
        <w:rPr>
          <w:rFonts w:hint="eastAsia" w:ascii="宋体" w:eastAsia="宋体" w:cs="宋体"/>
          <w:kern w:val="0"/>
          <w:sz w:val="22"/>
          <w:szCs w:val="22"/>
          <w:lang w:val="zh-CN"/>
        </w:rPr>
        <w:t>投标文件正本均须用不褪色墨水书写或打印，投标文件副本的所有资料都可以用投标文件的正本复印，并应在投标文件封面的右上角清楚地注明“正本”或“副本”。正本和副本如有不一致之处，以正本为准。</w:t>
      </w:r>
    </w:p>
    <w:p>
      <w:pPr>
        <w:pStyle w:val="67"/>
        <w:numPr>
          <w:ilvl w:val="0"/>
          <w:numId w:val="22"/>
        </w:numPr>
        <w:spacing w:line="360" w:lineRule="auto"/>
        <w:ind w:left="567" w:hanging="567" w:firstLineChars="0"/>
        <w:rPr>
          <w:rFonts w:ascii="宋体" w:eastAsia="宋体" w:cs="宋体"/>
          <w:sz w:val="22"/>
          <w:szCs w:val="22"/>
        </w:rPr>
      </w:pPr>
      <w:r>
        <w:rPr>
          <w:rFonts w:hint="eastAsia" w:ascii="宋体" w:eastAsia="宋体" w:cs="宋体"/>
          <w:sz w:val="22"/>
          <w:szCs w:val="22"/>
        </w:rPr>
        <w:t>投标文件正本主要内容（招标文件格式中要求法定代表人或授权委托人签字的内容和要求加盖投标单位公章的内容）应由投标单位的法定代表人或授权委托人签字（或盖私章）和加盖投标人公章，否则该投标文件将被视为无效文件。</w:t>
      </w:r>
    </w:p>
    <w:p>
      <w:pPr>
        <w:pStyle w:val="67"/>
        <w:numPr>
          <w:ilvl w:val="0"/>
          <w:numId w:val="22"/>
        </w:numPr>
        <w:spacing w:line="360" w:lineRule="auto"/>
        <w:ind w:left="567" w:hanging="567" w:firstLineChars="0"/>
        <w:rPr>
          <w:rFonts w:ascii="宋体" w:eastAsia="宋体" w:cs="宋体"/>
          <w:sz w:val="22"/>
          <w:szCs w:val="22"/>
        </w:rPr>
      </w:pPr>
      <w:r>
        <w:rPr>
          <w:rFonts w:hint="eastAsia" w:ascii="宋体" w:eastAsia="宋体" w:cs="宋体"/>
          <w:sz w:val="22"/>
          <w:szCs w:val="22"/>
        </w:rPr>
        <w:t>除投标人对错误处修改外，全套投标文件应无涂改或行间插字和增删。如有修改，修改处应由投标人加盖投标人的公章或由授权委托人签字。</w:t>
      </w:r>
    </w:p>
    <w:p>
      <w:pPr>
        <w:pStyle w:val="67"/>
        <w:numPr>
          <w:ilvl w:val="0"/>
          <w:numId w:val="22"/>
        </w:numPr>
        <w:spacing w:line="360" w:lineRule="auto"/>
        <w:ind w:left="567" w:hanging="567" w:firstLineChars="0"/>
        <w:rPr>
          <w:rFonts w:ascii="宋体" w:eastAsia="宋体" w:cs="宋体"/>
          <w:sz w:val="22"/>
          <w:szCs w:val="22"/>
        </w:rPr>
      </w:pPr>
      <w:r>
        <w:rPr>
          <w:rFonts w:hint="eastAsia" w:ascii="宋体" w:eastAsia="宋体" w:cs="宋体"/>
          <w:sz w:val="22"/>
          <w:szCs w:val="22"/>
        </w:rPr>
        <w:t>传真或电传的投标文件将被拒绝。</w:t>
      </w:r>
    </w:p>
    <w:p>
      <w:pPr>
        <w:pStyle w:val="66"/>
        <w:numPr>
          <w:ilvl w:val="0"/>
          <w:numId w:val="3"/>
        </w:numPr>
        <w:spacing w:line="360" w:lineRule="auto"/>
        <w:ind w:left="0" w:firstLine="0" w:firstLineChars="0"/>
        <w:outlineLvl w:val="2"/>
        <w:rPr>
          <w:rFonts w:ascii="宋体" w:hAnsi="宋体" w:cs="宋体"/>
          <w:b/>
          <w:bCs/>
          <w:sz w:val="22"/>
          <w:szCs w:val="22"/>
        </w:rPr>
      </w:pPr>
      <w:bookmarkStart w:id="64" w:name="_Toc30407"/>
      <w:bookmarkStart w:id="65" w:name="_Toc441844068"/>
      <w:r>
        <w:rPr>
          <w:rFonts w:hint="eastAsia" w:ascii="宋体" w:hAnsi="宋体" w:cs="宋体"/>
          <w:b/>
          <w:bCs/>
          <w:sz w:val="22"/>
          <w:szCs w:val="22"/>
        </w:rPr>
        <w:t>投标报价和货币</w:t>
      </w:r>
      <w:bookmarkEnd w:id="64"/>
      <w:bookmarkEnd w:id="65"/>
    </w:p>
    <w:p>
      <w:pPr>
        <w:pStyle w:val="111"/>
        <w:numPr>
          <w:ilvl w:val="0"/>
          <w:numId w:val="23"/>
        </w:numPr>
        <w:spacing w:line="360" w:lineRule="auto"/>
        <w:ind w:left="567" w:hanging="567" w:firstLineChars="0"/>
        <w:rPr>
          <w:rFonts w:ascii="宋体" w:hAnsi="宋体" w:cs="宋体"/>
          <w:sz w:val="22"/>
          <w:szCs w:val="22"/>
          <w:lang w:val="zh-CN"/>
        </w:rPr>
      </w:pPr>
      <w:r>
        <w:rPr>
          <w:rFonts w:hint="eastAsia" w:ascii="宋体" w:hAnsi="宋体" w:cs="宋体"/>
          <w:sz w:val="22"/>
          <w:szCs w:val="22"/>
          <w:lang w:val="zh-CN"/>
        </w:rPr>
        <w:t>投标人应按招标文件第二章中</w:t>
      </w:r>
      <w:r>
        <w:rPr>
          <w:rFonts w:hint="eastAsia" w:ascii="宋体" w:hAnsi="宋体" w:cs="宋体"/>
          <w:b/>
          <w:bCs/>
          <w:sz w:val="22"/>
          <w:szCs w:val="22"/>
          <w:u w:val="single"/>
          <w:lang w:val="zh-CN"/>
        </w:rPr>
        <w:t>投标人须知前附表</w:t>
      </w:r>
      <w:r>
        <w:rPr>
          <w:rFonts w:hint="eastAsia" w:ascii="宋体" w:hAnsi="宋体" w:cs="宋体"/>
          <w:sz w:val="22"/>
          <w:szCs w:val="22"/>
          <w:lang w:val="zh-CN"/>
        </w:rPr>
        <w:t>规定的报价要求报价。</w:t>
      </w:r>
    </w:p>
    <w:p>
      <w:pPr>
        <w:pStyle w:val="111"/>
        <w:numPr>
          <w:ilvl w:val="0"/>
          <w:numId w:val="23"/>
        </w:numPr>
        <w:spacing w:line="360" w:lineRule="auto"/>
        <w:ind w:left="567" w:hanging="567" w:firstLineChars="0"/>
        <w:rPr>
          <w:rFonts w:ascii="宋体" w:hAnsi="宋体" w:cs="宋体"/>
          <w:sz w:val="22"/>
          <w:szCs w:val="22"/>
        </w:rPr>
      </w:pPr>
      <w:r>
        <w:rPr>
          <w:rFonts w:hint="eastAsia" w:ascii="宋体" w:hAnsi="宋体" w:cs="宋体"/>
          <w:sz w:val="22"/>
          <w:szCs w:val="22"/>
          <w:lang w:val="zh-CN"/>
        </w:rPr>
        <w:t>投标人必须以人民币报价，以其它货币标价的投标将予以拒绝。投标文件中投标报价一览表内容与投标文件中相应内容不一致的，以投标报价一览表为准；大写金额和小写金额不一致的，以大写金额为准；单价金额小数点或者百分比有明显错位的，以投标报价一览表的总价为准，并修改单价；总价金额与按单价汇总金额不一致的，以单价金额计算结果为准。同时出现两种以上不一致的，按照前款规定的顺序修正。修正后的报价经投标人确认后产生约束力，投标人不确认的，其投标无效。</w:t>
      </w:r>
    </w:p>
    <w:p>
      <w:pPr>
        <w:pStyle w:val="111"/>
        <w:numPr>
          <w:ilvl w:val="0"/>
          <w:numId w:val="23"/>
        </w:numPr>
        <w:spacing w:line="360" w:lineRule="auto"/>
        <w:ind w:left="567" w:hanging="567" w:firstLineChars="0"/>
        <w:rPr>
          <w:rFonts w:ascii="宋体" w:hAnsi="宋体" w:cs="宋体"/>
          <w:sz w:val="22"/>
          <w:szCs w:val="22"/>
        </w:rPr>
      </w:pPr>
      <w:r>
        <w:rPr>
          <w:rFonts w:hint="eastAsia" w:ascii="宋体" w:hAnsi="宋体" w:cs="宋体"/>
          <w:sz w:val="22"/>
          <w:szCs w:val="22"/>
        </w:rPr>
        <w:t>投标人所报的投标价在合同执行期间是固定不变的，不得以任何理由予以变更。投标价</w:t>
      </w:r>
      <w:r>
        <w:rPr>
          <w:rFonts w:hint="eastAsia" w:ascii="宋体" w:hAnsi="宋体" w:cs="宋体"/>
          <w:sz w:val="22"/>
          <w:szCs w:val="22"/>
          <w:lang w:val="zh-CN"/>
        </w:rPr>
        <w:t>不是唯一的或不是固定不变</w:t>
      </w:r>
      <w:r>
        <w:rPr>
          <w:rFonts w:hint="eastAsia" w:ascii="宋体" w:hAnsi="宋体" w:cs="宋体"/>
          <w:sz w:val="22"/>
          <w:szCs w:val="22"/>
        </w:rPr>
        <w:t>的投标文件将作为非实质性响应投标而予以拒绝。</w:t>
      </w:r>
    </w:p>
    <w:p>
      <w:pPr>
        <w:pStyle w:val="111"/>
        <w:numPr>
          <w:ilvl w:val="0"/>
          <w:numId w:val="23"/>
        </w:numPr>
        <w:spacing w:line="360" w:lineRule="auto"/>
        <w:ind w:left="567" w:hanging="567" w:firstLineChars="0"/>
        <w:rPr>
          <w:rFonts w:ascii="宋体" w:hAnsi="宋体" w:cs="宋体"/>
          <w:sz w:val="22"/>
          <w:szCs w:val="22"/>
        </w:rPr>
      </w:pPr>
      <w:r>
        <w:rPr>
          <w:rFonts w:hint="eastAsia" w:ascii="宋体" w:hAnsi="宋体" w:cs="宋体"/>
          <w:sz w:val="22"/>
          <w:szCs w:val="22"/>
        </w:rPr>
        <w:t>国产的产品及其有关服务的报价应包括要向中华人民共和国政府缴纳的增值税和其他税。</w:t>
      </w:r>
    </w:p>
    <w:p>
      <w:pPr>
        <w:pStyle w:val="111"/>
        <w:numPr>
          <w:ilvl w:val="0"/>
          <w:numId w:val="23"/>
        </w:numPr>
        <w:spacing w:line="360" w:lineRule="auto"/>
        <w:ind w:left="567" w:hanging="567" w:firstLineChars="0"/>
        <w:rPr>
          <w:rFonts w:ascii="宋体" w:hAnsi="宋体" w:cs="宋体"/>
          <w:sz w:val="22"/>
          <w:szCs w:val="22"/>
        </w:rPr>
      </w:pPr>
      <w:r>
        <w:rPr>
          <w:rFonts w:hint="eastAsia" w:ascii="宋体" w:hAnsi="宋体" w:cs="宋体"/>
          <w:sz w:val="22"/>
          <w:szCs w:val="22"/>
        </w:rPr>
        <w:t>在中华人民共和国境内提供的进口产品及其有关服务的报价应包括要向中华人民共和国政府缴纳的关税、增值税和其他税。</w:t>
      </w:r>
    </w:p>
    <w:p>
      <w:pPr>
        <w:pStyle w:val="111"/>
        <w:numPr>
          <w:ilvl w:val="0"/>
          <w:numId w:val="23"/>
        </w:numPr>
        <w:spacing w:line="360" w:lineRule="auto"/>
        <w:ind w:left="567" w:hanging="567" w:firstLineChars="0"/>
        <w:rPr>
          <w:rFonts w:ascii="宋体" w:hAnsi="宋体" w:cs="宋体"/>
          <w:sz w:val="22"/>
          <w:szCs w:val="22"/>
        </w:rPr>
      </w:pPr>
      <w:r>
        <w:rPr>
          <w:rFonts w:hint="eastAsia" w:ascii="宋体" w:hAnsi="宋体" w:cs="宋体"/>
          <w:sz w:val="22"/>
          <w:szCs w:val="22"/>
        </w:rPr>
        <w:t>如果投标人对于招标文件或答疑文件中为满足技术要求中所提供的货物或服务有未报价或漏报、错报、缺报等情况，可以视其为投标人予以招标人的投标优惠报价，中标后不予调整。如果投标人不接受对其错误的更正，其投标将被拒绝。</w:t>
      </w:r>
    </w:p>
    <w:p>
      <w:pPr>
        <w:pStyle w:val="66"/>
        <w:numPr>
          <w:ilvl w:val="0"/>
          <w:numId w:val="3"/>
        </w:numPr>
        <w:spacing w:line="360" w:lineRule="auto"/>
        <w:ind w:left="0" w:firstLine="0" w:firstLineChars="0"/>
        <w:outlineLvl w:val="2"/>
        <w:rPr>
          <w:rFonts w:ascii="宋体" w:hAnsi="宋体" w:cs="宋体"/>
          <w:b/>
          <w:sz w:val="22"/>
          <w:szCs w:val="22"/>
        </w:rPr>
      </w:pPr>
      <w:bookmarkStart w:id="66" w:name="_Toc521019318"/>
      <w:bookmarkEnd w:id="66"/>
      <w:bookmarkStart w:id="67" w:name="_Toc46502757"/>
      <w:bookmarkEnd w:id="67"/>
      <w:bookmarkStart w:id="68" w:name="_Toc46502758"/>
      <w:bookmarkEnd w:id="68"/>
      <w:bookmarkStart w:id="69" w:name="_Toc46502754"/>
      <w:bookmarkEnd w:id="69"/>
      <w:bookmarkStart w:id="70" w:name="_Toc46502753"/>
      <w:bookmarkEnd w:id="70"/>
      <w:bookmarkStart w:id="71" w:name="_Toc46502756"/>
      <w:bookmarkEnd w:id="71"/>
      <w:bookmarkStart w:id="72" w:name="_Toc46502755"/>
      <w:bookmarkEnd w:id="72"/>
      <w:bookmarkStart w:id="73" w:name="_Toc11179"/>
      <w:bookmarkStart w:id="74" w:name="_Toc441844070"/>
      <w:r>
        <w:rPr>
          <w:rFonts w:hint="eastAsia" w:ascii="宋体" w:hAnsi="宋体" w:cs="宋体"/>
          <w:b/>
          <w:bCs/>
          <w:sz w:val="22"/>
          <w:szCs w:val="22"/>
        </w:rPr>
        <w:t>证明货物和服务的合格性和符合招标文件规定的文件</w:t>
      </w:r>
      <w:bookmarkEnd w:id="73"/>
      <w:bookmarkEnd w:id="74"/>
    </w:p>
    <w:p>
      <w:pPr>
        <w:pStyle w:val="111"/>
        <w:numPr>
          <w:ilvl w:val="0"/>
          <w:numId w:val="24"/>
        </w:numPr>
        <w:spacing w:line="360" w:lineRule="auto"/>
        <w:ind w:left="220" w:hanging="220" w:hangingChars="100"/>
        <w:rPr>
          <w:rFonts w:ascii="宋体" w:hAnsi="宋体" w:cs="宋体"/>
          <w:sz w:val="22"/>
          <w:szCs w:val="22"/>
          <w:lang w:val="zh-CN"/>
        </w:rPr>
      </w:pPr>
      <w:r>
        <w:rPr>
          <w:rFonts w:hint="eastAsia" w:ascii="宋体" w:hAnsi="宋体" w:cs="宋体"/>
          <w:sz w:val="22"/>
          <w:szCs w:val="22"/>
          <w:lang w:val="zh-CN"/>
        </w:rPr>
        <w:t>投标人应提交证明文件证明其拟供的合同项下的货物和服务的合格性符合招标文件规定。该证明文件作为投标文件的一部分。</w:t>
      </w:r>
    </w:p>
    <w:p>
      <w:pPr>
        <w:pStyle w:val="111"/>
        <w:numPr>
          <w:ilvl w:val="0"/>
          <w:numId w:val="24"/>
        </w:numPr>
        <w:spacing w:line="360" w:lineRule="auto"/>
        <w:ind w:left="220" w:hanging="220" w:hangingChars="100"/>
        <w:rPr>
          <w:rFonts w:ascii="宋体" w:hAnsi="宋体" w:cs="宋体"/>
          <w:sz w:val="22"/>
          <w:szCs w:val="22"/>
          <w:lang w:val="zh-CN"/>
        </w:rPr>
      </w:pPr>
      <w:r>
        <w:rPr>
          <w:rFonts w:hint="eastAsia" w:ascii="宋体" w:hAnsi="宋体" w:cs="宋体"/>
          <w:sz w:val="22"/>
          <w:szCs w:val="22"/>
          <w:lang w:val="zh-CN"/>
        </w:rPr>
        <w:t>证明货物和服务与招标文件的要求相一致的文件，可以是文字资料、图纸和数据。</w:t>
      </w:r>
    </w:p>
    <w:p>
      <w:pPr>
        <w:pStyle w:val="111"/>
        <w:numPr>
          <w:ilvl w:val="0"/>
          <w:numId w:val="24"/>
        </w:numPr>
        <w:spacing w:line="360" w:lineRule="auto"/>
        <w:ind w:left="220" w:hanging="220" w:hangingChars="100"/>
        <w:rPr>
          <w:rFonts w:ascii="宋体" w:hAnsi="宋体" w:cs="宋体"/>
          <w:sz w:val="22"/>
          <w:szCs w:val="22"/>
          <w:lang w:val="zh-CN"/>
        </w:rPr>
      </w:pPr>
      <w:r>
        <w:rPr>
          <w:rFonts w:hint="eastAsia" w:ascii="宋体" w:hAnsi="宋体" w:cs="宋体"/>
          <w:sz w:val="22"/>
          <w:szCs w:val="22"/>
          <w:lang w:val="zh-CN"/>
        </w:rPr>
        <w:t>为说明第15.2款的规定，投标人应注意本招标文件在《用户需求书》中对服务要求所说明只是概括性的，不能理解为所需要的全部服务的要求，投标人应按国家、行业相关技术标准、规范和以往的服务经验，合格优质的完成采购内容和包含的全部服务。凡标有“★”的地方均被视为重要的技术要求或商务要求。投标人要特别加以注意，必须对此回答并完全满足这些要求，否则若有一项带“★”的条款未响应或不满足，将按无效投标处理。</w:t>
      </w:r>
    </w:p>
    <w:p>
      <w:pPr>
        <w:pStyle w:val="66"/>
        <w:numPr>
          <w:ilvl w:val="0"/>
          <w:numId w:val="3"/>
        </w:numPr>
        <w:spacing w:line="360" w:lineRule="auto"/>
        <w:ind w:left="0" w:firstLine="0" w:firstLineChars="0"/>
        <w:outlineLvl w:val="2"/>
        <w:rPr>
          <w:rFonts w:ascii="宋体" w:hAnsi="宋体" w:cs="宋体"/>
          <w:b/>
          <w:bCs/>
          <w:sz w:val="22"/>
          <w:szCs w:val="22"/>
        </w:rPr>
      </w:pPr>
      <w:bookmarkStart w:id="75" w:name="_Toc31548"/>
      <w:bookmarkStart w:id="76" w:name="_Toc441844071"/>
      <w:r>
        <w:rPr>
          <w:rFonts w:hint="eastAsia" w:ascii="宋体" w:hAnsi="宋体" w:cs="宋体"/>
          <w:b/>
          <w:bCs/>
          <w:sz w:val="22"/>
          <w:szCs w:val="22"/>
        </w:rPr>
        <w:t>投标保证金</w:t>
      </w:r>
      <w:bookmarkEnd w:id="75"/>
      <w:bookmarkEnd w:id="76"/>
    </w:p>
    <w:p>
      <w:pPr>
        <w:pStyle w:val="111"/>
        <w:numPr>
          <w:ilvl w:val="0"/>
          <w:numId w:val="25"/>
        </w:numPr>
        <w:adjustRightInd w:val="0"/>
        <w:snapToGrid w:val="0"/>
        <w:spacing w:line="360" w:lineRule="auto"/>
        <w:ind w:left="567" w:hanging="567" w:firstLineChars="0"/>
        <w:jc w:val="left"/>
        <w:rPr>
          <w:rFonts w:ascii="宋体" w:hAnsi="宋体" w:cs="宋体"/>
          <w:kern w:val="0"/>
          <w:sz w:val="22"/>
          <w:szCs w:val="22"/>
        </w:rPr>
      </w:pPr>
      <w:r>
        <w:rPr>
          <w:rFonts w:hint="eastAsia" w:ascii="宋体" w:hAnsi="宋体" w:cs="宋体"/>
          <w:kern w:val="0"/>
          <w:sz w:val="22"/>
          <w:szCs w:val="22"/>
        </w:rPr>
        <w:t>投标人应向东莞市交通投资集团有限公司提交投标保证金，并作为其投标文件的一部分。</w:t>
      </w:r>
      <w:r>
        <w:rPr>
          <w:rFonts w:hint="eastAsia" w:ascii="宋体" w:hAnsi="宋体" w:cs="宋体"/>
          <w:sz w:val="22"/>
          <w:szCs w:val="22"/>
        </w:rPr>
        <w:t>投标保证金金额及账户信息：详</w:t>
      </w:r>
      <w:r>
        <w:rPr>
          <w:rFonts w:hint="eastAsia" w:ascii="宋体" w:hAnsi="宋体" w:cs="宋体"/>
          <w:sz w:val="22"/>
          <w:szCs w:val="22"/>
          <w:lang w:val="zh-CN"/>
        </w:rPr>
        <w:t>见</w:t>
      </w:r>
      <w:r>
        <w:rPr>
          <w:rFonts w:hint="eastAsia" w:ascii="宋体" w:hAnsi="宋体" w:cs="宋体"/>
          <w:kern w:val="0"/>
          <w:sz w:val="22"/>
          <w:szCs w:val="22"/>
          <w:lang w:val="zh-CN"/>
        </w:rPr>
        <w:t>《投标人须知前附表》</w:t>
      </w:r>
      <w:r>
        <w:rPr>
          <w:rFonts w:hint="eastAsia" w:ascii="宋体" w:hAnsi="宋体" w:cs="宋体"/>
          <w:sz w:val="22"/>
          <w:szCs w:val="22"/>
        </w:rPr>
        <w:t>。</w:t>
      </w:r>
    </w:p>
    <w:p>
      <w:pPr>
        <w:pStyle w:val="111"/>
        <w:numPr>
          <w:ilvl w:val="0"/>
          <w:numId w:val="25"/>
        </w:numPr>
        <w:adjustRightInd w:val="0"/>
        <w:snapToGrid w:val="0"/>
        <w:spacing w:line="360" w:lineRule="auto"/>
        <w:ind w:left="567" w:hanging="567" w:firstLineChars="0"/>
        <w:jc w:val="left"/>
        <w:rPr>
          <w:rFonts w:ascii="宋体" w:hAnsi="宋体"/>
          <w:kern w:val="0"/>
          <w:sz w:val="22"/>
          <w:szCs w:val="22"/>
        </w:rPr>
      </w:pPr>
      <w:r>
        <w:rPr>
          <w:rFonts w:hint="eastAsia" w:ascii="宋体" w:hAnsi="宋体" w:cs="宋体"/>
          <w:kern w:val="0"/>
          <w:sz w:val="22"/>
          <w:szCs w:val="22"/>
        </w:rPr>
        <w:t>投标人应按包号提交投标保</w:t>
      </w:r>
      <w:r>
        <w:rPr>
          <w:rFonts w:ascii="宋体" w:hAnsi="宋体"/>
          <w:kern w:val="0"/>
          <w:sz w:val="22"/>
          <w:szCs w:val="22"/>
        </w:rPr>
        <w:t>证金，投标人必须采用银行转账、电汇形式缴交，投标</w:t>
      </w:r>
      <w:r>
        <w:rPr>
          <w:rFonts w:hint="eastAsia" w:ascii="宋体" w:hAnsi="宋体"/>
          <w:kern w:val="0"/>
          <w:sz w:val="22"/>
          <w:szCs w:val="22"/>
        </w:rPr>
        <w:t>人</w:t>
      </w:r>
      <w:r>
        <w:rPr>
          <w:rFonts w:ascii="宋体" w:hAnsi="宋体"/>
          <w:kern w:val="0"/>
          <w:sz w:val="22"/>
          <w:szCs w:val="22"/>
        </w:rPr>
        <w:t>与交款人名称必须一致，非投标</w:t>
      </w:r>
      <w:r>
        <w:rPr>
          <w:rFonts w:hint="eastAsia" w:ascii="宋体" w:hAnsi="宋体"/>
          <w:kern w:val="0"/>
          <w:sz w:val="22"/>
          <w:szCs w:val="22"/>
        </w:rPr>
        <w:t>人</w:t>
      </w:r>
      <w:r>
        <w:rPr>
          <w:rFonts w:ascii="宋体" w:hAnsi="宋体"/>
          <w:kern w:val="0"/>
          <w:sz w:val="22"/>
          <w:szCs w:val="22"/>
        </w:rPr>
        <w:t>或以分公司或子公司缴纳的投标保证金无效。</w:t>
      </w:r>
    </w:p>
    <w:p>
      <w:pPr>
        <w:pStyle w:val="111"/>
        <w:numPr>
          <w:ilvl w:val="0"/>
          <w:numId w:val="25"/>
        </w:numPr>
        <w:adjustRightInd w:val="0"/>
        <w:snapToGrid w:val="0"/>
        <w:spacing w:line="360" w:lineRule="auto"/>
        <w:ind w:left="567" w:hanging="567" w:firstLineChars="0"/>
        <w:jc w:val="left"/>
        <w:rPr>
          <w:rFonts w:ascii="宋体" w:hAnsi="宋体"/>
          <w:snapToGrid w:val="0"/>
          <w:kern w:val="0"/>
          <w:sz w:val="22"/>
          <w:szCs w:val="22"/>
        </w:rPr>
      </w:pPr>
      <w:r>
        <w:rPr>
          <w:rFonts w:ascii="宋体" w:hAnsi="宋体"/>
          <w:snapToGrid w:val="0"/>
          <w:kern w:val="0"/>
          <w:sz w:val="22"/>
          <w:szCs w:val="22"/>
        </w:rPr>
        <w:t>投标保证金以银行划账形式提交，应符合下列规定：</w:t>
      </w:r>
    </w:p>
    <w:p>
      <w:pPr>
        <w:snapToGrid w:val="0"/>
        <w:spacing w:line="360" w:lineRule="auto"/>
        <w:ind w:left="525" w:leftChars="250" w:firstLine="110" w:firstLineChars="50"/>
        <w:rPr>
          <w:rFonts w:ascii="宋体" w:hAnsi="宋体"/>
          <w:sz w:val="22"/>
          <w:szCs w:val="22"/>
        </w:rPr>
      </w:pPr>
      <w:r>
        <w:rPr>
          <w:rFonts w:ascii="宋体" w:hAnsi="宋体"/>
          <w:sz w:val="22"/>
          <w:szCs w:val="22"/>
        </w:rPr>
        <w:t>投标保证金必须以银行转账、电汇方式提交。</w:t>
      </w:r>
    </w:p>
    <w:p>
      <w:pPr>
        <w:spacing w:line="360" w:lineRule="auto"/>
        <w:ind w:left="1075" w:leftChars="250" w:hanging="550" w:hangingChars="250"/>
        <w:rPr>
          <w:rFonts w:ascii="宋体" w:hAnsi="宋体"/>
          <w:sz w:val="22"/>
          <w:szCs w:val="22"/>
        </w:rPr>
      </w:pPr>
      <w:r>
        <w:rPr>
          <w:rFonts w:ascii="宋体" w:hAnsi="宋体"/>
          <w:sz w:val="22"/>
          <w:szCs w:val="22"/>
        </w:rPr>
        <w:t>（1）如项目出现分包情况的，投标人必须按所投子包分别提交投标保证金。</w:t>
      </w:r>
    </w:p>
    <w:p>
      <w:pPr>
        <w:spacing w:line="360" w:lineRule="auto"/>
        <w:ind w:left="1075" w:leftChars="250" w:hanging="550" w:hangingChars="250"/>
        <w:rPr>
          <w:rFonts w:ascii="宋体" w:hAnsi="宋体"/>
          <w:sz w:val="22"/>
          <w:szCs w:val="22"/>
        </w:rPr>
      </w:pPr>
      <w:r>
        <w:rPr>
          <w:rFonts w:ascii="宋体" w:hAnsi="宋体"/>
          <w:sz w:val="22"/>
          <w:szCs w:val="22"/>
        </w:rPr>
        <w:t>（2）</w:t>
      </w:r>
      <w:r>
        <w:rPr>
          <w:rFonts w:ascii="宋体" w:hAnsi="宋体"/>
          <w:b/>
          <w:sz w:val="22"/>
          <w:szCs w:val="22"/>
        </w:rPr>
        <w:t>采用银行转账、电汇方式提交的，保证金必须在</w:t>
      </w:r>
      <w:r>
        <w:rPr>
          <w:rFonts w:hint="eastAsia" w:ascii="宋体" w:hAnsi="宋体"/>
          <w:b/>
          <w:sz w:val="22"/>
          <w:szCs w:val="22"/>
        </w:rPr>
        <w:t>递交投标文件时间截止前</w:t>
      </w:r>
      <w:r>
        <w:rPr>
          <w:rFonts w:ascii="宋体" w:hAnsi="宋体"/>
          <w:b/>
          <w:sz w:val="22"/>
          <w:szCs w:val="22"/>
        </w:rPr>
        <w:t>，到达</w:t>
      </w:r>
      <w:r>
        <w:rPr>
          <w:rFonts w:hint="eastAsia" w:ascii="宋体" w:hAnsi="宋体"/>
          <w:b/>
          <w:sz w:val="22"/>
          <w:szCs w:val="22"/>
        </w:rPr>
        <w:t>招标</w:t>
      </w:r>
      <w:r>
        <w:rPr>
          <w:rFonts w:ascii="宋体" w:hAnsi="宋体"/>
          <w:b/>
          <w:sz w:val="22"/>
          <w:szCs w:val="22"/>
        </w:rPr>
        <w:t>人指定的账户，否则将不具备参加投标的资格</w:t>
      </w:r>
      <w:r>
        <w:rPr>
          <w:rFonts w:ascii="宋体" w:hAnsi="宋体"/>
          <w:sz w:val="22"/>
          <w:szCs w:val="22"/>
        </w:rPr>
        <w:t>。</w:t>
      </w:r>
    </w:p>
    <w:p>
      <w:pPr>
        <w:pStyle w:val="111"/>
        <w:numPr>
          <w:ilvl w:val="0"/>
          <w:numId w:val="25"/>
        </w:numPr>
        <w:adjustRightInd w:val="0"/>
        <w:snapToGrid w:val="0"/>
        <w:spacing w:line="360" w:lineRule="auto"/>
        <w:ind w:left="565" w:hanging="565" w:hangingChars="257"/>
        <w:jc w:val="left"/>
        <w:rPr>
          <w:rFonts w:ascii="宋体" w:hAnsi="宋体"/>
          <w:sz w:val="22"/>
          <w:szCs w:val="22"/>
        </w:rPr>
      </w:pPr>
      <w:r>
        <w:rPr>
          <w:rFonts w:ascii="宋体" w:hAnsi="宋体"/>
          <w:snapToGrid w:val="0"/>
          <w:kern w:val="0"/>
          <w:sz w:val="22"/>
          <w:szCs w:val="22"/>
        </w:rPr>
        <w:t>采用《投标担保函》</w:t>
      </w:r>
      <w:r>
        <w:rPr>
          <w:rFonts w:hint="eastAsia" w:ascii="宋体" w:hAnsi="宋体"/>
          <w:snapToGrid w:val="0"/>
          <w:kern w:val="0"/>
          <w:sz w:val="22"/>
          <w:szCs w:val="22"/>
        </w:rPr>
        <w:t>（格式详见附件）</w:t>
      </w:r>
      <w:r>
        <w:rPr>
          <w:rFonts w:ascii="宋体" w:hAnsi="宋体"/>
          <w:snapToGrid w:val="0"/>
          <w:kern w:val="0"/>
          <w:sz w:val="22"/>
          <w:szCs w:val="22"/>
        </w:rPr>
        <w:t>提交的（单独提交，不得与投标文件一起密封），应符合下列规定：《投标担保函》必须在</w:t>
      </w:r>
      <w:r>
        <w:rPr>
          <w:rFonts w:hint="eastAsia" w:ascii="宋体" w:hAnsi="宋体"/>
          <w:snapToGrid w:val="0"/>
          <w:kern w:val="0"/>
          <w:sz w:val="22"/>
          <w:szCs w:val="22"/>
        </w:rPr>
        <w:t>递交投标文件时间截止前在开标现场</w:t>
      </w:r>
      <w:r>
        <w:rPr>
          <w:rFonts w:ascii="宋体" w:hAnsi="宋体"/>
          <w:snapToGrid w:val="0"/>
          <w:kern w:val="0"/>
          <w:sz w:val="22"/>
          <w:szCs w:val="22"/>
        </w:rPr>
        <w:t>提交</w:t>
      </w:r>
      <w:r>
        <w:rPr>
          <w:rFonts w:hint="eastAsia" w:ascii="宋体" w:hAnsi="宋体"/>
          <w:snapToGrid w:val="0"/>
          <w:kern w:val="0"/>
          <w:sz w:val="22"/>
          <w:szCs w:val="22"/>
        </w:rPr>
        <w:t>给招标</w:t>
      </w:r>
      <w:r>
        <w:rPr>
          <w:rFonts w:ascii="宋体" w:hAnsi="宋体"/>
          <w:snapToGrid w:val="0"/>
          <w:kern w:val="0"/>
          <w:sz w:val="22"/>
          <w:szCs w:val="22"/>
        </w:rPr>
        <w:t>代理机构,以</w:t>
      </w:r>
      <w:r>
        <w:rPr>
          <w:rFonts w:hint="eastAsia" w:ascii="宋体" w:hAnsi="宋体"/>
          <w:snapToGrid w:val="0"/>
          <w:kern w:val="0"/>
          <w:sz w:val="22"/>
          <w:szCs w:val="22"/>
        </w:rPr>
        <w:t>招标</w:t>
      </w:r>
      <w:r>
        <w:rPr>
          <w:rFonts w:ascii="宋体" w:hAnsi="宋体"/>
          <w:snapToGrid w:val="0"/>
          <w:kern w:val="0"/>
          <w:sz w:val="22"/>
          <w:szCs w:val="22"/>
        </w:rPr>
        <w:t>代理机构收到《投标担保函》的签收时间为准。</w:t>
      </w:r>
    </w:p>
    <w:p>
      <w:pPr>
        <w:pStyle w:val="6"/>
      </w:pPr>
    </w:p>
    <w:p>
      <w:pPr>
        <w:pStyle w:val="111"/>
        <w:numPr>
          <w:ilvl w:val="0"/>
          <w:numId w:val="25"/>
        </w:numPr>
        <w:adjustRightInd w:val="0"/>
        <w:snapToGrid w:val="0"/>
        <w:spacing w:line="360" w:lineRule="auto"/>
        <w:ind w:left="567" w:hanging="567" w:firstLineChars="0"/>
        <w:jc w:val="left"/>
        <w:rPr>
          <w:rFonts w:ascii="宋体" w:hAnsi="宋体"/>
          <w:sz w:val="22"/>
          <w:szCs w:val="22"/>
        </w:rPr>
      </w:pPr>
      <w:r>
        <w:rPr>
          <w:rFonts w:ascii="宋体" w:hAnsi="宋体"/>
          <w:sz w:val="22"/>
          <w:szCs w:val="22"/>
        </w:rPr>
        <w:t>凡没有根据本须知的规定提交投标保证金的投标，将被视为非响应性投标予以拒绝。</w:t>
      </w:r>
    </w:p>
    <w:p>
      <w:pPr>
        <w:pStyle w:val="111"/>
        <w:numPr>
          <w:ilvl w:val="0"/>
          <w:numId w:val="25"/>
        </w:numPr>
        <w:adjustRightInd w:val="0"/>
        <w:snapToGrid w:val="0"/>
        <w:spacing w:line="360" w:lineRule="auto"/>
        <w:ind w:left="567" w:hanging="567" w:firstLineChars="0"/>
        <w:jc w:val="left"/>
        <w:rPr>
          <w:rFonts w:ascii="宋体" w:hAnsi="宋体"/>
          <w:sz w:val="22"/>
          <w:szCs w:val="22"/>
        </w:rPr>
      </w:pPr>
      <w:r>
        <w:rPr>
          <w:rFonts w:ascii="宋体" w:hAnsi="宋体"/>
          <w:sz w:val="22"/>
          <w:szCs w:val="22"/>
        </w:rPr>
        <w:t>没中标的投标人，其投标保证金将在发出中标通知书五个工作日内办理退款手续（</w:t>
      </w:r>
      <w:r>
        <w:rPr>
          <w:rFonts w:hint="eastAsia" w:ascii="宋体" w:hAnsi="宋体"/>
          <w:sz w:val="22"/>
          <w:szCs w:val="22"/>
        </w:rPr>
        <w:t>退回原账户</w:t>
      </w:r>
      <w:r>
        <w:rPr>
          <w:rFonts w:ascii="宋体" w:hAnsi="宋体"/>
          <w:sz w:val="22"/>
          <w:szCs w:val="22"/>
        </w:rPr>
        <w:t>）。</w:t>
      </w:r>
    </w:p>
    <w:p>
      <w:pPr>
        <w:pStyle w:val="111"/>
        <w:numPr>
          <w:ilvl w:val="0"/>
          <w:numId w:val="25"/>
        </w:numPr>
        <w:adjustRightInd w:val="0"/>
        <w:snapToGrid w:val="0"/>
        <w:spacing w:line="360" w:lineRule="auto"/>
        <w:ind w:left="567" w:hanging="567" w:firstLineChars="0"/>
        <w:jc w:val="left"/>
        <w:rPr>
          <w:rFonts w:ascii="宋体" w:hAnsi="宋体"/>
          <w:sz w:val="22"/>
          <w:szCs w:val="22"/>
        </w:rPr>
      </w:pPr>
      <w:r>
        <w:rPr>
          <w:rFonts w:ascii="宋体" w:hAnsi="宋体"/>
          <w:sz w:val="22"/>
          <w:szCs w:val="22"/>
        </w:rPr>
        <w:t>中标人的投标保证金，在中标人按本须知第36条规定</w:t>
      </w:r>
      <w:r>
        <w:rPr>
          <w:rFonts w:hint="eastAsia" w:ascii="宋体" w:hAnsi="宋体"/>
          <w:sz w:val="22"/>
          <w:szCs w:val="22"/>
        </w:rPr>
        <w:t>签订中标合同</w:t>
      </w:r>
      <w:r>
        <w:rPr>
          <w:rFonts w:ascii="宋体" w:hAnsi="宋体"/>
          <w:sz w:val="22"/>
          <w:szCs w:val="22"/>
        </w:rPr>
        <w:t>后五日内办理退款手续。中标人在签订采购合同并按本须知第35条规定提交履约</w:t>
      </w:r>
      <w:r>
        <w:rPr>
          <w:rFonts w:hint="eastAsia" w:ascii="宋体" w:hAnsi="宋体"/>
          <w:sz w:val="22"/>
          <w:szCs w:val="22"/>
        </w:rPr>
        <w:t>担保</w:t>
      </w:r>
      <w:r>
        <w:rPr>
          <w:rFonts w:ascii="宋体" w:hAnsi="宋体"/>
          <w:sz w:val="22"/>
          <w:szCs w:val="22"/>
        </w:rPr>
        <w:t>后，携带履约</w:t>
      </w:r>
      <w:r>
        <w:rPr>
          <w:rFonts w:hint="eastAsia" w:ascii="宋体" w:hAnsi="宋体"/>
          <w:sz w:val="22"/>
          <w:szCs w:val="22"/>
        </w:rPr>
        <w:t>担保</w:t>
      </w:r>
      <w:r>
        <w:rPr>
          <w:rFonts w:ascii="宋体" w:hAnsi="宋体"/>
          <w:sz w:val="22"/>
          <w:szCs w:val="22"/>
        </w:rPr>
        <w:t>复印件（盖公章）一式五份和合同正本复印件，到</w:t>
      </w:r>
      <w:r>
        <w:rPr>
          <w:rFonts w:hint="eastAsia" w:ascii="宋体" w:hAnsi="宋体"/>
          <w:sz w:val="22"/>
          <w:szCs w:val="22"/>
        </w:rPr>
        <w:t>招标</w:t>
      </w:r>
      <w:r>
        <w:rPr>
          <w:rFonts w:ascii="宋体" w:hAnsi="宋体"/>
          <w:sz w:val="22"/>
          <w:szCs w:val="22"/>
        </w:rPr>
        <w:t>代理机构提出退投标保证金申请，经</w:t>
      </w:r>
      <w:r>
        <w:rPr>
          <w:rFonts w:hint="eastAsia" w:ascii="宋体" w:hAnsi="宋体"/>
          <w:sz w:val="22"/>
          <w:szCs w:val="22"/>
        </w:rPr>
        <w:t>招标人</w:t>
      </w:r>
      <w:r>
        <w:rPr>
          <w:rFonts w:ascii="宋体" w:hAnsi="宋体"/>
          <w:sz w:val="22"/>
          <w:szCs w:val="22"/>
        </w:rPr>
        <w:t>审核通过后再办理投标保证金退回手续。</w:t>
      </w:r>
    </w:p>
    <w:p>
      <w:pPr>
        <w:pStyle w:val="111"/>
        <w:numPr>
          <w:ilvl w:val="0"/>
          <w:numId w:val="25"/>
        </w:numPr>
        <w:adjustRightInd w:val="0"/>
        <w:snapToGrid w:val="0"/>
        <w:spacing w:line="360" w:lineRule="auto"/>
        <w:ind w:left="567" w:hanging="567" w:firstLineChars="0"/>
        <w:jc w:val="left"/>
        <w:rPr>
          <w:rFonts w:hAnsi="宋体"/>
          <w:b/>
          <w:bCs/>
          <w:sz w:val="22"/>
          <w:szCs w:val="22"/>
        </w:rPr>
      </w:pPr>
      <w:r>
        <w:rPr>
          <w:rFonts w:ascii="宋体" w:hAnsi="宋体"/>
          <w:b/>
          <w:bCs/>
          <w:sz w:val="22"/>
          <w:szCs w:val="22"/>
        </w:rPr>
        <w:t>下列任何情况发生时，</w:t>
      </w:r>
      <w:r>
        <w:rPr>
          <w:rFonts w:hint="eastAsia" w:hAnsi="宋体"/>
          <w:b/>
          <w:sz w:val="22"/>
          <w:szCs w:val="22"/>
        </w:rPr>
        <w:t>经招标人同意后，招标代理机构在书面通知投标人（或中标人）后有权没收投标保证金：</w:t>
      </w:r>
    </w:p>
    <w:p>
      <w:pPr>
        <w:spacing w:line="360" w:lineRule="auto"/>
        <w:ind w:left="1075" w:leftChars="250" w:hanging="550" w:hangingChars="250"/>
        <w:rPr>
          <w:rFonts w:ascii="宋体" w:hAnsi="宋体"/>
          <w:sz w:val="22"/>
          <w:szCs w:val="22"/>
        </w:rPr>
      </w:pPr>
      <w:r>
        <w:rPr>
          <w:rFonts w:ascii="宋体" w:hAnsi="宋体"/>
          <w:sz w:val="22"/>
          <w:szCs w:val="22"/>
        </w:rPr>
        <w:t>（1）</w:t>
      </w:r>
      <w:r>
        <w:rPr>
          <w:rFonts w:hint="eastAsia" w:hAnsi="宋体"/>
          <w:sz w:val="22"/>
          <w:szCs w:val="22"/>
        </w:rPr>
        <w:t>投标人在规定的投标截止时间后至投标有效期满前撤销或修改其投标文件</w:t>
      </w:r>
      <w:r>
        <w:rPr>
          <w:rFonts w:ascii="宋体" w:hAnsi="宋体"/>
          <w:sz w:val="22"/>
          <w:szCs w:val="22"/>
        </w:rPr>
        <w:t>；</w:t>
      </w:r>
    </w:p>
    <w:p>
      <w:pPr>
        <w:spacing w:line="360" w:lineRule="auto"/>
        <w:ind w:left="1075" w:leftChars="250" w:hanging="550" w:hangingChars="250"/>
        <w:rPr>
          <w:rFonts w:ascii="宋体" w:hAnsi="宋体"/>
          <w:sz w:val="22"/>
          <w:szCs w:val="22"/>
        </w:rPr>
      </w:pPr>
      <w:r>
        <w:rPr>
          <w:rFonts w:ascii="宋体" w:hAnsi="宋体"/>
          <w:sz w:val="22"/>
          <w:szCs w:val="22"/>
        </w:rPr>
        <w:t>（2）</w:t>
      </w:r>
      <w:r>
        <w:rPr>
          <w:rFonts w:hint="eastAsia" w:hAnsi="宋体"/>
          <w:sz w:val="22"/>
          <w:szCs w:val="22"/>
        </w:rPr>
        <w:t>中标人未能在规定期限内提交履约担保</w:t>
      </w:r>
      <w:r>
        <w:rPr>
          <w:rFonts w:ascii="宋体" w:hAnsi="宋体"/>
          <w:sz w:val="22"/>
          <w:szCs w:val="22"/>
        </w:rPr>
        <w:t>；</w:t>
      </w:r>
    </w:p>
    <w:p>
      <w:pPr>
        <w:spacing w:line="360" w:lineRule="auto"/>
        <w:ind w:left="1075" w:leftChars="250" w:hanging="550" w:hangingChars="250"/>
        <w:rPr>
          <w:rFonts w:ascii="宋体" w:hAnsi="宋体"/>
          <w:sz w:val="22"/>
          <w:szCs w:val="22"/>
        </w:rPr>
      </w:pPr>
      <w:r>
        <w:rPr>
          <w:rFonts w:ascii="宋体" w:hAnsi="宋体"/>
          <w:sz w:val="22"/>
          <w:szCs w:val="22"/>
        </w:rPr>
        <w:t>（3）中标人在规定期限内未能根据本须知第36条规定签订合同；</w:t>
      </w:r>
    </w:p>
    <w:p>
      <w:pPr>
        <w:spacing w:line="360" w:lineRule="auto"/>
        <w:ind w:left="1075" w:leftChars="250" w:hanging="550" w:hangingChars="250"/>
        <w:rPr>
          <w:rFonts w:ascii="宋体" w:hAnsi="宋体"/>
          <w:bCs/>
          <w:sz w:val="22"/>
          <w:szCs w:val="22"/>
        </w:rPr>
      </w:pPr>
      <w:r>
        <w:rPr>
          <w:rFonts w:ascii="宋体" w:hAnsi="宋体"/>
          <w:bCs/>
          <w:sz w:val="22"/>
          <w:szCs w:val="22"/>
        </w:rPr>
        <w:t>（4）</w:t>
      </w:r>
      <w:r>
        <w:rPr>
          <w:rFonts w:hAnsi="宋体" w:cs="Arial"/>
          <w:sz w:val="22"/>
          <w:szCs w:val="22"/>
        </w:rPr>
        <w:t>提供虚假</w:t>
      </w:r>
      <w:r>
        <w:rPr>
          <w:rFonts w:hint="eastAsia" w:hAnsi="宋体" w:cs="Arial"/>
          <w:sz w:val="22"/>
          <w:szCs w:val="22"/>
        </w:rPr>
        <w:t>投标</w:t>
      </w:r>
      <w:r>
        <w:rPr>
          <w:rFonts w:hAnsi="宋体" w:cs="Arial"/>
          <w:sz w:val="22"/>
          <w:szCs w:val="22"/>
        </w:rPr>
        <w:t>文件或虚假补充文件的</w:t>
      </w:r>
      <w:r>
        <w:rPr>
          <w:rFonts w:hint="eastAsia" w:hAnsi="宋体" w:cs="Arial"/>
          <w:sz w:val="22"/>
          <w:szCs w:val="22"/>
        </w:rPr>
        <w:t>，或</w:t>
      </w:r>
      <w:r>
        <w:rPr>
          <w:rFonts w:hint="eastAsia" w:hAnsi="宋体"/>
          <w:sz w:val="22"/>
          <w:szCs w:val="22"/>
        </w:rPr>
        <w:t>违反《中华人民共和国招标投标法》等有关法律、法规、规章及招标投标相关规定的行为。</w:t>
      </w:r>
    </w:p>
    <w:p>
      <w:pPr>
        <w:pStyle w:val="66"/>
        <w:numPr>
          <w:ilvl w:val="0"/>
          <w:numId w:val="3"/>
        </w:numPr>
        <w:spacing w:line="360" w:lineRule="auto"/>
        <w:ind w:left="0" w:firstLine="0" w:firstLineChars="0"/>
        <w:outlineLvl w:val="2"/>
        <w:rPr>
          <w:rFonts w:ascii="宋体" w:hAnsi="宋体"/>
          <w:b/>
          <w:bCs/>
          <w:sz w:val="22"/>
          <w:szCs w:val="22"/>
        </w:rPr>
      </w:pPr>
      <w:bookmarkStart w:id="77" w:name="_Toc12098"/>
      <w:bookmarkStart w:id="78" w:name="_Toc441844072"/>
      <w:r>
        <w:rPr>
          <w:rFonts w:ascii="宋体" w:hAnsi="宋体"/>
          <w:b/>
          <w:bCs/>
          <w:sz w:val="22"/>
          <w:szCs w:val="22"/>
        </w:rPr>
        <w:t>投标有效期</w:t>
      </w:r>
      <w:bookmarkEnd w:id="77"/>
      <w:bookmarkEnd w:id="78"/>
    </w:p>
    <w:p>
      <w:pPr>
        <w:pStyle w:val="67"/>
        <w:numPr>
          <w:ilvl w:val="0"/>
          <w:numId w:val="26"/>
        </w:numPr>
        <w:tabs>
          <w:tab w:val="left" w:pos="142"/>
        </w:tabs>
        <w:spacing w:line="360" w:lineRule="auto"/>
        <w:ind w:left="567" w:hanging="567" w:firstLineChars="0"/>
        <w:rPr>
          <w:rFonts w:ascii="宋体" w:eastAsia="宋体"/>
          <w:b/>
          <w:sz w:val="22"/>
          <w:szCs w:val="22"/>
        </w:rPr>
      </w:pPr>
      <w:r>
        <w:rPr>
          <w:rFonts w:ascii="宋体" w:eastAsia="宋体"/>
          <w:sz w:val="22"/>
          <w:szCs w:val="22"/>
        </w:rPr>
        <w:t>投标文件应根据投标人须知的规定在投标截止时间后的</w:t>
      </w:r>
      <w:r>
        <w:rPr>
          <w:rFonts w:hint="eastAsia" w:ascii="宋体" w:eastAsia="宋体"/>
          <w:sz w:val="22"/>
          <w:szCs w:val="22"/>
        </w:rPr>
        <w:t>12</w:t>
      </w:r>
      <w:r>
        <w:rPr>
          <w:rFonts w:ascii="宋体" w:eastAsia="宋体"/>
          <w:sz w:val="22"/>
          <w:szCs w:val="22"/>
        </w:rPr>
        <w:t>0天内保持有效。</w:t>
      </w:r>
      <w:r>
        <w:rPr>
          <w:rFonts w:ascii="宋体" w:eastAsia="宋体"/>
          <w:b/>
          <w:sz w:val="22"/>
          <w:szCs w:val="22"/>
        </w:rPr>
        <w:t>投标有效期比规定期限短的将被视为非实质性响应标而予以拒绝。</w:t>
      </w:r>
    </w:p>
    <w:p>
      <w:pPr>
        <w:pStyle w:val="67"/>
        <w:numPr>
          <w:ilvl w:val="0"/>
          <w:numId w:val="26"/>
        </w:numPr>
        <w:tabs>
          <w:tab w:val="left" w:pos="142"/>
        </w:tabs>
        <w:spacing w:line="360" w:lineRule="auto"/>
        <w:ind w:left="567" w:hanging="567" w:firstLineChars="0"/>
        <w:rPr>
          <w:rFonts w:ascii="宋体"/>
          <w:bCs/>
          <w:sz w:val="22"/>
          <w:szCs w:val="22"/>
        </w:rPr>
      </w:pPr>
      <w:r>
        <w:rPr>
          <w:rFonts w:ascii="宋体" w:eastAsia="宋体"/>
          <w:sz w:val="22"/>
          <w:szCs w:val="22"/>
        </w:rPr>
        <w:t>特殊情况下，在原有投标有效期截止之前，</w:t>
      </w:r>
      <w:r>
        <w:rPr>
          <w:rFonts w:hint="eastAsia" w:ascii="宋体" w:eastAsia="宋体"/>
          <w:sz w:val="22"/>
          <w:szCs w:val="22"/>
        </w:rPr>
        <w:t>招标</w:t>
      </w:r>
      <w:r>
        <w:rPr>
          <w:rFonts w:ascii="宋体" w:eastAsia="宋体"/>
          <w:sz w:val="22"/>
          <w:szCs w:val="22"/>
        </w:rPr>
        <w:t>代理机构可要求投标人同意延长投标有效期。这种要求与答复均应以书面形式提交。投标人可拒绝</w:t>
      </w:r>
      <w:r>
        <w:rPr>
          <w:rFonts w:hint="eastAsia" w:ascii="宋体" w:eastAsia="宋体"/>
          <w:sz w:val="22"/>
          <w:szCs w:val="22"/>
        </w:rPr>
        <w:t>招标</w:t>
      </w:r>
      <w:r>
        <w:rPr>
          <w:rFonts w:ascii="宋体" w:eastAsia="宋体"/>
          <w:sz w:val="22"/>
          <w:szCs w:val="22"/>
        </w:rPr>
        <w:t>代理机构的这种要求，其投标保证金将不会被没收。接受投标有效期延长的投标人将不会被要求和允许修正其投标文件，而只会被要求相应地延长其投标保证金的有效期。在这种情况下，根据投标人须知有关投标保证金的退还和没收的规定将在延长了的有效期内继续有效。</w:t>
      </w:r>
    </w:p>
    <w:p>
      <w:pPr>
        <w:pStyle w:val="4"/>
        <w:tabs>
          <w:tab w:val="left" w:pos="142"/>
          <w:tab w:val="clear" w:pos="1440"/>
        </w:tabs>
        <w:ind w:left="0" w:firstLine="0"/>
        <w:rPr>
          <w:rFonts w:ascii="宋体" w:hAnsi="宋体" w:eastAsia="宋体"/>
          <w:sz w:val="22"/>
          <w:szCs w:val="22"/>
          <w:lang w:val="zh-CN"/>
        </w:rPr>
      </w:pPr>
      <w:bookmarkStart w:id="79" w:name="_Toc425348137"/>
      <w:bookmarkStart w:id="80" w:name="_Toc396137236"/>
      <w:bookmarkStart w:id="81" w:name="_Toc8880"/>
      <w:bookmarkStart w:id="82" w:name="_Toc441844073"/>
      <w:r>
        <w:rPr>
          <w:rFonts w:ascii="宋体" w:hAnsi="宋体" w:eastAsia="宋体"/>
          <w:sz w:val="22"/>
          <w:szCs w:val="22"/>
          <w:lang w:val="zh-CN"/>
        </w:rPr>
        <w:t>（四）投标文件的递交</w:t>
      </w:r>
      <w:bookmarkEnd w:id="79"/>
      <w:bookmarkEnd w:id="80"/>
      <w:bookmarkEnd w:id="81"/>
      <w:bookmarkEnd w:id="82"/>
    </w:p>
    <w:p>
      <w:pPr>
        <w:pStyle w:val="66"/>
        <w:numPr>
          <w:ilvl w:val="0"/>
          <w:numId w:val="3"/>
        </w:numPr>
        <w:spacing w:line="360" w:lineRule="auto"/>
        <w:ind w:left="0" w:firstLine="0" w:firstLineChars="0"/>
        <w:outlineLvl w:val="2"/>
        <w:rPr>
          <w:rFonts w:ascii="宋体" w:hAnsi="宋体"/>
          <w:b/>
          <w:bCs/>
          <w:sz w:val="22"/>
          <w:szCs w:val="22"/>
        </w:rPr>
      </w:pPr>
      <w:bookmarkStart w:id="83" w:name="_Toc29395"/>
      <w:bookmarkStart w:id="84" w:name="_Toc441844074"/>
      <w:r>
        <w:rPr>
          <w:rFonts w:ascii="宋体" w:hAnsi="宋体"/>
          <w:b/>
          <w:bCs/>
          <w:sz w:val="22"/>
          <w:szCs w:val="22"/>
        </w:rPr>
        <w:t>投标文件的装订、密封和标记</w:t>
      </w:r>
      <w:bookmarkEnd w:id="83"/>
      <w:bookmarkEnd w:id="84"/>
    </w:p>
    <w:p>
      <w:pPr>
        <w:pStyle w:val="111"/>
        <w:numPr>
          <w:ilvl w:val="0"/>
          <w:numId w:val="27"/>
        </w:numPr>
        <w:spacing w:line="360" w:lineRule="auto"/>
        <w:ind w:left="567" w:hanging="567" w:firstLineChars="0"/>
        <w:rPr>
          <w:rFonts w:ascii="宋体" w:hAnsi="宋体"/>
          <w:b/>
          <w:sz w:val="22"/>
          <w:szCs w:val="22"/>
          <w:em w:val="dot"/>
        </w:rPr>
      </w:pPr>
      <w:r>
        <w:rPr>
          <w:rFonts w:hint="eastAsia" w:ascii="宋体" w:hAnsi="宋体"/>
          <w:b/>
          <w:sz w:val="22"/>
          <w:szCs w:val="22"/>
          <w:em w:val="dot"/>
        </w:rPr>
        <w:t>投标文件的装订要求。投标文件的商务技术文件装订方式统一要求采用无线胶装，不得采用打孔胶条装订、线装装订方式。无线胶装样式要求见招标文件无线胶装样式。</w:t>
      </w:r>
      <w:r>
        <w:rPr>
          <w:rFonts w:hint="eastAsia" w:asciiTheme="minorEastAsia" w:hAnsiTheme="minorEastAsia" w:eastAsiaTheme="minorEastAsia"/>
          <w:b/>
          <w:szCs w:val="21"/>
          <w:em w:val="dot"/>
        </w:rPr>
        <w:t>投标文件</w:t>
      </w:r>
      <w:r>
        <w:rPr>
          <w:rFonts w:hint="eastAsia" w:ascii="宋体" w:hAnsi="宋体"/>
          <w:b/>
          <w:sz w:val="22"/>
          <w:szCs w:val="22"/>
          <w:em w:val="dot"/>
        </w:rPr>
        <w:t>中价格文件须单独装订，出现掉页或漏页的由投标人自己承担。</w:t>
      </w:r>
    </w:p>
    <w:p>
      <w:pPr>
        <w:pStyle w:val="111"/>
        <w:numPr>
          <w:ilvl w:val="0"/>
          <w:numId w:val="27"/>
        </w:numPr>
        <w:spacing w:line="360" w:lineRule="auto"/>
        <w:ind w:left="567" w:hanging="567" w:firstLineChars="0"/>
        <w:rPr>
          <w:rFonts w:ascii="宋体" w:hAnsi="宋体"/>
          <w:b/>
          <w:sz w:val="22"/>
          <w:szCs w:val="22"/>
          <w:em w:val="dot"/>
        </w:rPr>
      </w:pPr>
      <w:r>
        <w:rPr>
          <w:rFonts w:hint="eastAsia" w:ascii="宋体" w:hAnsi="宋体"/>
          <w:b/>
          <w:sz w:val="22"/>
          <w:szCs w:val="22"/>
          <w:em w:val="dot"/>
        </w:rPr>
        <w:t>★</w:t>
      </w:r>
      <w:r>
        <w:rPr>
          <w:rFonts w:ascii="宋体" w:hAnsi="宋体"/>
          <w:b/>
          <w:sz w:val="22"/>
          <w:szCs w:val="22"/>
          <w:em w:val="dot"/>
        </w:rPr>
        <w:t>为方便开标唱标，投标人应按以下要求准备投标文件（参投多个子包的投标人每个子包分别递交投标文件）：</w:t>
      </w:r>
    </w:p>
    <w:tbl>
      <w:tblPr>
        <w:tblStyle w:val="5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866"/>
        <w:gridCol w:w="2552"/>
        <w:gridCol w:w="4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2" w:type="dxa"/>
            <w:vAlign w:val="center"/>
          </w:tcPr>
          <w:p>
            <w:pPr>
              <w:spacing w:line="360" w:lineRule="auto"/>
              <w:jc w:val="center"/>
              <w:rPr>
                <w:rFonts w:ascii="宋体" w:hAnsi="宋体"/>
                <w:sz w:val="22"/>
                <w:szCs w:val="22"/>
              </w:rPr>
            </w:pPr>
            <w:r>
              <w:rPr>
                <w:rFonts w:ascii="宋体" w:hAnsi="宋体"/>
                <w:sz w:val="22"/>
                <w:szCs w:val="22"/>
              </w:rPr>
              <w:t>序号</w:t>
            </w:r>
          </w:p>
        </w:tc>
        <w:tc>
          <w:tcPr>
            <w:tcW w:w="1866" w:type="dxa"/>
            <w:vAlign w:val="center"/>
          </w:tcPr>
          <w:p>
            <w:pPr>
              <w:spacing w:line="360" w:lineRule="auto"/>
              <w:jc w:val="center"/>
              <w:rPr>
                <w:rFonts w:ascii="宋体" w:hAnsi="宋体"/>
                <w:sz w:val="22"/>
                <w:szCs w:val="22"/>
              </w:rPr>
            </w:pPr>
            <w:r>
              <w:rPr>
                <w:rFonts w:ascii="宋体" w:hAnsi="宋体"/>
                <w:sz w:val="22"/>
                <w:szCs w:val="22"/>
              </w:rPr>
              <w:t>投标文件名称</w:t>
            </w:r>
          </w:p>
        </w:tc>
        <w:tc>
          <w:tcPr>
            <w:tcW w:w="2552" w:type="dxa"/>
            <w:vAlign w:val="center"/>
          </w:tcPr>
          <w:p>
            <w:pPr>
              <w:spacing w:line="360" w:lineRule="auto"/>
              <w:jc w:val="center"/>
              <w:rPr>
                <w:rFonts w:ascii="宋体" w:hAnsi="宋体"/>
                <w:sz w:val="22"/>
                <w:szCs w:val="22"/>
              </w:rPr>
            </w:pPr>
            <w:r>
              <w:rPr>
                <w:rFonts w:ascii="宋体" w:hAnsi="宋体"/>
                <w:sz w:val="22"/>
                <w:szCs w:val="22"/>
              </w:rPr>
              <w:t>装订</w:t>
            </w:r>
          </w:p>
        </w:tc>
        <w:tc>
          <w:tcPr>
            <w:tcW w:w="4030" w:type="dxa"/>
            <w:vAlign w:val="center"/>
          </w:tcPr>
          <w:p>
            <w:pPr>
              <w:spacing w:line="360" w:lineRule="auto"/>
              <w:jc w:val="center"/>
              <w:rPr>
                <w:rFonts w:ascii="宋体" w:hAnsi="宋体"/>
                <w:sz w:val="22"/>
                <w:szCs w:val="22"/>
              </w:rPr>
            </w:pPr>
            <w:r>
              <w:rPr>
                <w:rFonts w:ascii="宋体" w:hAnsi="宋体"/>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2" w:type="dxa"/>
            <w:vMerge w:val="restart"/>
            <w:vAlign w:val="center"/>
          </w:tcPr>
          <w:p>
            <w:pPr>
              <w:jc w:val="center"/>
              <w:rPr>
                <w:rFonts w:ascii="宋体" w:hAnsi="宋体"/>
                <w:sz w:val="22"/>
                <w:szCs w:val="22"/>
              </w:rPr>
            </w:pPr>
            <w:r>
              <w:rPr>
                <w:rFonts w:ascii="宋体" w:hAnsi="宋体"/>
                <w:sz w:val="22"/>
                <w:szCs w:val="22"/>
              </w:rPr>
              <w:t>1</w:t>
            </w:r>
          </w:p>
        </w:tc>
        <w:tc>
          <w:tcPr>
            <w:tcW w:w="1866" w:type="dxa"/>
            <w:vAlign w:val="center"/>
          </w:tcPr>
          <w:p>
            <w:pPr>
              <w:jc w:val="center"/>
              <w:rPr>
                <w:rFonts w:ascii="宋体" w:hAnsi="宋体"/>
                <w:sz w:val="22"/>
                <w:szCs w:val="22"/>
              </w:rPr>
            </w:pPr>
            <w:r>
              <w:rPr>
                <w:rFonts w:ascii="宋体" w:hAnsi="宋体"/>
                <w:sz w:val="22"/>
                <w:szCs w:val="22"/>
              </w:rPr>
              <w:t>唱标信封</w:t>
            </w:r>
          </w:p>
        </w:tc>
        <w:tc>
          <w:tcPr>
            <w:tcW w:w="2552" w:type="dxa"/>
            <w:vMerge w:val="restart"/>
            <w:vAlign w:val="center"/>
          </w:tcPr>
          <w:p>
            <w:pPr>
              <w:jc w:val="center"/>
              <w:rPr>
                <w:rFonts w:ascii="宋体" w:hAnsi="宋体"/>
                <w:sz w:val="22"/>
                <w:szCs w:val="22"/>
              </w:rPr>
            </w:pPr>
            <w:r>
              <w:rPr>
                <w:rFonts w:ascii="宋体" w:hAnsi="宋体"/>
                <w:b/>
                <w:sz w:val="22"/>
                <w:szCs w:val="22"/>
              </w:rPr>
              <w:t>独立</w:t>
            </w:r>
            <w:r>
              <w:rPr>
                <w:rFonts w:ascii="宋体" w:hAnsi="宋体"/>
                <w:sz w:val="22"/>
                <w:szCs w:val="22"/>
              </w:rPr>
              <w:t>装订、合并密封</w:t>
            </w:r>
          </w:p>
        </w:tc>
        <w:tc>
          <w:tcPr>
            <w:tcW w:w="4030" w:type="dxa"/>
            <w:vAlign w:val="center"/>
          </w:tcPr>
          <w:p>
            <w:pPr>
              <w:rPr>
                <w:rFonts w:ascii="宋体" w:hAnsi="宋体"/>
                <w:sz w:val="22"/>
                <w:szCs w:val="22"/>
              </w:rPr>
            </w:pPr>
            <w:r>
              <w:rPr>
                <w:rFonts w:ascii="宋体" w:hAnsi="宋体"/>
                <w:sz w:val="22"/>
                <w:szCs w:val="22"/>
              </w:rPr>
              <w:t>含《投标报价一览表》、《投标保证金汇入情况说明》及投标保证金支付凭证（银行划款单复</w:t>
            </w:r>
            <w:bookmarkStart w:id="85" w:name="_Hlt128472975"/>
            <w:bookmarkEnd w:id="85"/>
            <w:r>
              <w:rPr>
                <w:rFonts w:ascii="宋体" w:hAnsi="宋体"/>
                <w:sz w:val="22"/>
                <w:szCs w:val="22"/>
              </w:rPr>
              <w:t>印件，加盖</w:t>
            </w:r>
            <w:r>
              <w:rPr>
                <w:rFonts w:hint="eastAsia" w:ascii="宋体" w:hAnsi="宋体"/>
                <w:sz w:val="22"/>
                <w:szCs w:val="22"/>
              </w:rPr>
              <w:t>投标人</w:t>
            </w:r>
            <w:r>
              <w:rPr>
                <w:rFonts w:ascii="宋体" w:hAnsi="宋体"/>
                <w:sz w:val="22"/>
                <w:szCs w:val="22"/>
              </w:rPr>
              <w:t>公章）</w:t>
            </w:r>
            <w:r>
              <w:rPr>
                <w:rFonts w:hint="eastAsia" w:ascii="宋体" w:hAnsi="宋体"/>
                <w:sz w:val="22"/>
                <w:szCs w:val="22"/>
              </w:rPr>
              <w:t>及法定代表人授权委托书原件及被授权代表身份证复印件加盖投标人公章（如法定代表人投标则附法定代表人身份证明书原件及法定代表人身份证复印件加盖投标人公章）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2" w:type="dxa"/>
            <w:vMerge w:val="continue"/>
            <w:vAlign w:val="center"/>
          </w:tcPr>
          <w:p>
            <w:pPr>
              <w:jc w:val="center"/>
              <w:rPr>
                <w:rFonts w:ascii="宋体" w:hAnsi="宋体"/>
                <w:sz w:val="22"/>
                <w:szCs w:val="22"/>
              </w:rPr>
            </w:pPr>
          </w:p>
        </w:tc>
        <w:tc>
          <w:tcPr>
            <w:tcW w:w="1866" w:type="dxa"/>
            <w:vAlign w:val="center"/>
          </w:tcPr>
          <w:p>
            <w:pPr>
              <w:jc w:val="center"/>
              <w:rPr>
                <w:rFonts w:ascii="宋体" w:hAnsi="宋体"/>
                <w:sz w:val="22"/>
                <w:szCs w:val="22"/>
              </w:rPr>
            </w:pPr>
            <w:r>
              <w:rPr>
                <w:rFonts w:ascii="宋体" w:hAnsi="宋体"/>
                <w:sz w:val="22"/>
                <w:szCs w:val="22"/>
              </w:rPr>
              <w:t>电子文件</w:t>
            </w:r>
          </w:p>
        </w:tc>
        <w:tc>
          <w:tcPr>
            <w:tcW w:w="2552" w:type="dxa"/>
            <w:vMerge w:val="continue"/>
            <w:vAlign w:val="center"/>
          </w:tcPr>
          <w:p>
            <w:pPr>
              <w:jc w:val="center"/>
              <w:rPr>
                <w:rFonts w:ascii="宋体" w:hAnsi="宋体"/>
                <w:sz w:val="22"/>
                <w:szCs w:val="22"/>
              </w:rPr>
            </w:pPr>
          </w:p>
        </w:tc>
        <w:tc>
          <w:tcPr>
            <w:tcW w:w="4030" w:type="dxa"/>
            <w:vAlign w:val="center"/>
          </w:tcPr>
          <w:p>
            <w:pPr>
              <w:rPr>
                <w:rFonts w:ascii="宋体" w:hAnsi="宋体"/>
                <w:sz w:val="22"/>
                <w:szCs w:val="22"/>
              </w:rPr>
            </w:pPr>
            <w:r>
              <w:rPr>
                <w:rFonts w:ascii="宋体" w:hAnsi="宋体"/>
                <w:sz w:val="22"/>
                <w:szCs w:val="22"/>
              </w:rPr>
              <w:t>含价格文件、商务技术文件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2" w:type="dxa"/>
            <w:vAlign w:val="center"/>
          </w:tcPr>
          <w:p>
            <w:pPr>
              <w:jc w:val="center"/>
              <w:rPr>
                <w:rFonts w:ascii="宋体" w:hAnsi="宋体"/>
                <w:sz w:val="22"/>
                <w:szCs w:val="22"/>
              </w:rPr>
            </w:pPr>
            <w:r>
              <w:rPr>
                <w:rFonts w:ascii="宋体" w:hAnsi="宋体"/>
                <w:sz w:val="22"/>
                <w:szCs w:val="22"/>
              </w:rPr>
              <w:t>2</w:t>
            </w:r>
          </w:p>
        </w:tc>
        <w:tc>
          <w:tcPr>
            <w:tcW w:w="1866" w:type="dxa"/>
            <w:vAlign w:val="center"/>
          </w:tcPr>
          <w:p>
            <w:pPr>
              <w:jc w:val="center"/>
              <w:rPr>
                <w:rFonts w:ascii="宋体" w:hAnsi="宋体"/>
                <w:sz w:val="22"/>
                <w:szCs w:val="22"/>
              </w:rPr>
            </w:pPr>
            <w:r>
              <w:rPr>
                <w:rFonts w:ascii="宋体" w:hAnsi="宋体"/>
                <w:sz w:val="22"/>
                <w:szCs w:val="22"/>
              </w:rPr>
              <w:t>价格文件</w:t>
            </w:r>
          </w:p>
        </w:tc>
        <w:tc>
          <w:tcPr>
            <w:tcW w:w="2552" w:type="dxa"/>
            <w:vAlign w:val="center"/>
          </w:tcPr>
          <w:p>
            <w:pPr>
              <w:jc w:val="center"/>
              <w:rPr>
                <w:rFonts w:ascii="宋体" w:hAnsi="宋体"/>
                <w:sz w:val="22"/>
                <w:szCs w:val="22"/>
              </w:rPr>
            </w:pPr>
            <w:r>
              <w:rPr>
                <w:rFonts w:ascii="宋体" w:hAnsi="宋体"/>
                <w:b/>
                <w:sz w:val="22"/>
                <w:szCs w:val="22"/>
              </w:rPr>
              <w:t>独立</w:t>
            </w:r>
            <w:r>
              <w:rPr>
                <w:rFonts w:ascii="宋体" w:hAnsi="宋体"/>
                <w:sz w:val="22"/>
                <w:szCs w:val="22"/>
              </w:rPr>
              <w:t>装订成册、独立密封</w:t>
            </w:r>
          </w:p>
        </w:tc>
        <w:tc>
          <w:tcPr>
            <w:tcW w:w="4030" w:type="dxa"/>
            <w:vAlign w:val="center"/>
          </w:tcPr>
          <w:p>
            <w:pPr>
              <w:jc w:val="center"/>
              <w:rPr>
                <w:rFonts w:ascii="宋体" w:hAnsi="宋体"/>
                <w:sz w:val="22"/>
                <w:szCs w:val="22"/>
              </w:rPr>
            </w:pPr>
            <w:r>
              <w:rPr>
                <w:rFonts w:ascii="宋体" w:hAnsi="宋体"/>
                <w:sz w:val="22"/>
                <w:szCs w:val="22"/>
              </w:rPr>
              <w:t>含正、副本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2" w:type="dxa"/>
            <w:vAlign w:val="center"/>
          </w:tcPr>
          <w:p>
            <w:pPr>
              <w:jc w:val="center"/>
              <w:rPr>
                <w:rFonts w:ascii="宋体" w:hAnsi="宋体"/>
                <w:sz w:val="22"/>
                <w:szCs w:val="22"/>
              </w:rPr>
            </w:pPr>
            <w:r>
              <w:rPr>
                <w:rFonts w:ascii="宋体" w:hAnsi="宋体"/>
                <w:sz w:val="22"/>
                <w:szCs w:val="22"/>
              </w:rPr>
              <w:t>3</w:t>
            </w:r>
          </w:p>
        </w:tc>
        <w:tc>
          <w:tcPr>
            <w:tcW w:w="1866" w:type="dxa"/>
            <w:vAlign w:val="center"/>
          </w:tcPr>
          <w:p>
            <w:pPr>
              <w:jc w:val="center"/>
              <w:rPr>
                <w:rFonts w:ascii="宋体" w:hAnsi="宋体"/>
                <w:sz w:val="22"/>
                <w:szCs w:val="22"/>
              </w:rPr>
            </w:pPr>
            <w:r>
              <w:rPr>
                <w:rFonts w:ascii="宋体" w:hAnsi="宋体"/>
                <w:sz w:val="22"/>
                <w:szCs w:val="22"/>
              </w:rPr>
              <w:t>商务技术文件</w:t>
            </w:r>
          </w:p>
        </w:tc>
        <w:tc>
          <w:tcPr>
            <w:tcW w:w="2552" w:type="dxa"/>
            <w:vAlign w:val="center"/>
          </w:tcPr>
          <w:p>
            <w:pPr>
              <w:jc w:val="center"/>
              <w:rPr>
                <w:rFonts w:ascii="宋体" w:hAnsi="宋体"/>
                <w:sz w:val="22"/>
                <w:szCs w:val="22"/>
              </w:rPr>
            </w:pPr>
            <w:r>
              <w:rPr>
                <w:rFonts w:ascii="宋体" w:hAnsi="宋体"/>
                <w:sz w:val="22"/>
                <w:szCs w:val="22"/>
              </w:rPr>
              <w:t>商务与技术可装订成册也可分开装订、独立密封</w:t>
            </w:r>
          </w:p>
        </w:tc>
        <w:tc>
          <w:tcPr>
            <w:tcW w:w="4030" w:type="dxa"/>
            <w:vAlign w:val="center"/>
          </w:tcPr>
          <w:p>
            <w:pPr>
              <w:jc w:val="center"/>
              <w:rPr>
                <w:rFonts w:ascii="宋体" w:hAnsi="宋体"/>
                <w:sz w:val="22"/>
                <w:szCs w:val="22"/>
              </w:rPr>
            </w:pPr>
            <w:r>
              <w:rPr>
                <w:rFonts w:ascii="宋体" w:hAnsi="宋体"/>
                <w:sz w:val="22"/>
                <w:szCs w:val="22"/>
              </w:rPr>
              <w:t>含正、副本</w:t>
            </w:r>
          </w:p>
        </w:tc>
      </w:tr>
    </w:tbl>
    <w:p>
      <w:pPr>
        <w:pStyle w:val="111"/>
        <w:numPr>
          <w:ilvl w:val="0"/>
          <w:numId w:val="27"/>
        </w:numPr>
        <w:spacing w:line="360" w:lineRule="auto"/>
        <w:ind w:left="567" w:hanging="567" w:firstLineChars="0"/>
        <w:rPr>
          <w:rFonts w:ascii="宋体" w:hAnsi="宋体"/>
          <w:sz w:val="22"/>
          <w:szCs w:val="22"/>
        </w:rPr>
      </w:pPr>
      <w:r>
        <w:rPr>
          <w:rFonts w:ascii="宋体" w:hAnsi="宋体"/>
          <w:sz w:val="22"/>
          <w:szCs w:val="22"/>
        </w:rPr>
        <w:t>投标人应在密封袋上标明“</w:t>
      </w:r>
      <w:r>
        <w:rPr>
          <w:rFonts w:hint="eastAsia" w:ascii="宋体" w:hAnsi="宋体"/>
          <w:sz w:val="22"/>
          <w:szCs w:val="22"/>
        </w:rPr>
        <w:t>价格文件</w:t>
      </w:r>
      <w:r>
        <w:rPr>
          <w:rFonts w:ascii="宋体" w:hAnsi="宋体"/>
          <w:sz w:val="22"/>
          <w:szCs w:val="22"/>
        </w:rPr>
        <w:t>”、“</w:t>
      </w:r>
      <w:r>
        <w:rPr>
          <w:rFonts w:hint="eastAsia" w:ascii="宋体" w:hAnsi="宋体"/>
          <w:sz w:val="22"/>
          <w:szCs w:val="22"/>
        </w:rPr>
        <w:t>商务技术文件</w:t>
      </w:r>
      <w:r>
        <w:rPr>
          <w:rFonts w:ascii="宋体" w:hAnsi="宋体"/>
          <w:sz w:val="22"/>
          <w:szCs w:val="22"/>
        </w:rPr>
        <w:t>”、“唱标信封”等内容，并在密封袋的封口处加盖投标人公章。</w:t>
      </w:r>
    </w:p>
    <w:p>
      <w:pPr>
        <w:pStyle w:val="111"/>
        <w:numPr>
          <w:ilvl w:val="0"/>
          <w:numId w:val="27"/>
        </w:numPr>
        <w:spacing w:line="360" w:lineRule="auto"/>
        <w:ind w:left="567" w:hanging="567" w:firstLineChars="0"/>
        <w:rPr>
          <w:rFonts w:ascii="宋体" w:hAnsi="宋体"/>
          <w:sz w:val="22"/>
          <w:szCs w:val="22"/>
        </w:rPr>
      </w:pPr>
      <w:r>
        <w:rPr>
          <w:rFonts w:ascii="宋体" w:hAnsi="宋体"/>
          <w:sz w:val="22"/>
          <w:szCs w:val="22"/>
        </w:rPr>
        <w:t>在投标文件密封袋上均应标明以下内容：</w:t>
      </w:r>
    </w:p>
    <w:p>
      <w:pPr>
        <w:spacing w:line="360" w:lineRule="auto"/>
        <w:ind w:left="1075" w:leftChars="250" w:hanging="550" w:hangingChars="250"/>
        <w:rPr>
          <w:rFonts w:ascii="宋体" w:hAnsi="宋体"/>
          <w:sz w:val="22"/>
          <w:szCs w:val="22"/>
        </w:rPr>
      </w:pPr>
      <w:r>
        <w:rPr>
          <w:rFonts w:ascii="宋体" w:hAnsi="宋体"/>
          <w:sz w:val="22"/>
          <w:szCs w:val="22"/>
        </w:rPr>
        <w:t>（1）</w:t>
      </w:r>
      <w:r>
        <w:rPr>
          <w:rFonts w:hint="eastAsia" w:ascii="宋体" w:hAnsi="宋体"/>
          <w:sz w:val="22"/>
          <w:szCs w:val="22"/>
        </w:rPr>
        <w:t>项目</w:t>
      </w:r>
      <w:r>
        <w:rPr>
          <w:rFonts w:ascii="宋体" w:hAnsi="宋体"/>
          <w:sz w:val="22"/>
          <w:szCs w:val="22"/>
        </w:rPr>
        <w:t>编号：</w:t>
      </w:r>
      <w:r>
        <w:rPr>
          <w:rFonts w:hint="eastAsia" w:ascii="宋体" w:hAnsi="宋体"/>
          <w:sz w:val="22"/>
          <w:szCs w:val="22"/>
          <w:u w:val="single"/>
        </w:rPr>
        <w:t xml:space="preserve">                          </w:t>
      </w:r>
      <w:r>
        <w:rPr>
          <w:rFonts w:ascii="宋体" w:hAnsi="宋体"/>
          <w:sz w:val="22"/>
          <w:szCs w:val="22"/>
        </w:rPr>
        <w:t>；</w:t>
      </w:r>
    </w:p>
    <w:p>
      <w:pPr>
        <w:spacing w:line="360" w:lineRule="auto"/>
        <w:ind w:left="1075" w:leftChars="250" w:hanging="550" w:hangingChars="250"/>
        <w:rPr>
          <w:rFonts w:ascii="宋体" w:hAnsi="宋体"/>
          <w:sz w:val="22"/>
          <w:szCs w:val="22"/>
        </w:rPr>
      </w:pPr>
      <w:r>
        <w:rPr>
          <w:rFonts w:ascii="宋体" w:hAnsi="宋体"/>
          <w:sz w:val="22"/>
          <w:szCs w:val="22"/>
        </w:rPr>
        <w:t>（2）项目名称：</w:t>
      </w:r>
      <w:r>
        <w:rPr>
          <w:rFonts w:hint="eastAsia" w:ascii="宋体" w:hAnsi="宋体"/>
          <w:sz w:val="22"/>
          <w:szCs w:val="22"/>
          <w:u w:val="single"/>
        </w:rPr>
        <w:t xml:space="preserve">                          </w:t>
      </w:r>
      <w:r>
        <w:rPr>
          <w:rFonts w:ascii="宋体" w:hAnsi="宋体"/>
          <w:sz w:val="22"/>
          <w:szCs w:val="22"/>
        </w:rPr>
        <w:t>；</w:t>
      </w:r>
    </w:p>
    <w:p>
      <w:pPr>
        <w:spacing w:line="360" w:lineRule="auto"/>
        <w:ind w:left="1075" w:leftChars="250" w:hanging="550" w:hangingChars="250"/>
        <w:rPr>
          <w:rFonts w:ascii="宋体" w:hAnsi="宋体"/>
          <w:sz w:val="22"/>
          <w:szCs w:val="22"/>
        </w:rPr>
      </w:pPr>
      <w:r>
        <w:rPr>
          <w:rFonts w:ascii="宋体" w:hAnsi="宋体"/>
          <w:sz w:val="22"/>
          <w:szCs w:val="22"/>
        </w:rPr>
        <w:t>（3）</w:t>
      </w:r>
      <w:r>
        <w:rPr>
          <w:rFonts w:hint="eastAsia" w:ascii="宋体" w:hAnsi="宋体"/>
          <w:sz w:val="22"/>
          <w:szCs w:val="22"/>
          <w:u w:val="single"/>
        </w:rPr>
        <w:t xml:space="preserve">        </w:t>
      </w:r>
      <w:r>
        <w:rPr>
          <w:rFonts w:ascii="宋体" w:hAnsi="宋体"/>
          <w:sz w:val="22"/>
          <w:szCs w:val="22"/>
        </w:rPr>
        <w:t>年</w:t>
      </w:r>
      <w:r>
        <w:rPr>
          <w:rFonts w:hint="eastAsia" w:ascii="宋体" w:hAnsi="宋体"/>
          <w:sz w:val="22"/>
          <w:szCs w:val="22"/>
          <w:u w:val="single"/>
        </w:rPr>
        <w:t xml:space="preserve">     </w:t>
      </w:r>
      <w:r>
        <w:rPr>
          <w:rFonts w:ascii="宋体" w:hAnsi="宋体"/>
          <w:sz w:val="22"/>
          <w:szCs w:val="22"/>
        </w:rPr>
        <w:t>月</w:t>
      </w:r>
      <w:r>
        <w:rPr>
          <w:rFonts w:hint="eastAsia" w:ascii="宋体" w:hAnsi="宋体"/>
          <w:sz w:val="22"/>
          <w:szCs w:val="22"/>
          <w:u w:val="single"/>
        </w:rPr>
        <w:t xml:space="preserve">     </w:t>
      </w:r>
      <w:r>
        <w:rPr>
          <w:rFonts w:ascii="宋体" w:hAnsi="宋体"/>
          <w:sz w:val="22"/>
          <w:szCs w:val="22"/>
        </w:rPr>
        <w:t>日</w:t>
      </w:r>
      <w:r>
        <w:rPr>
          <w:rFonts w:hint="eastAsia" w:ascii="宋体" w:hAnsi="宋体"/>
          <w:sz w:val="22"/>
          <w:szCs w:val="22"/>
          <w:u w:val="single"/>
        </w:rPr>
        <w:t xml:space="preserve">     </w:t>
      </w:r>
      <w:r>
        <w:rPr>
          <w:rFonts w:ascii="宋体" w:hAnsi="宋体"/>
          <w:sz w:val="22"/>
          <w:szCs w:val="22"/>
        </w:rPr>
        <w:t xml:space="preserve">时分开标，此时间以前不得开封； </w:t>
      </w:r>
    </w:p>
    <w:p>
      <w:pPr>
        <w:spacing w:line="360" w:lineRule="auto"/>
        <w:ind w:left="1075" w:leftChars="250" w:hanging="550" w:hangingChars="250"/>
        <w:rPr>
          <w:rFonts w:ascii="宋体" w:hAnsi="宋体"/>
          <w:sz w:val="22"/>
          <w:szCs w:val="22"/>
        </w:rPr>
      </w:pPr>
      <w:r>
        <w:rPr>
          <w:rFonts w:ascii="宋体" w:hAnsi="宋体"/>
          <w:sz w:val="22"/>
          <w:szCs w:val="22"/>
        </w:rPr>
        <w:t>（4）投标人名称：</w:t>
      </w:r>
      <w:r>
        <w:rPr>
          <w:rFonts w:hint="eastAsia" w:ascii="宋体" w:hAnsi="宋体"/>
          <w:sz w:val="22"/>
          <w:szCs w:val="22"/>
          <w:u w:val="single"/>
        </w:rPr>
        <w:t xml:space="preserve">                          </w:t>
      </w:r>
      <w:r>
        <w:rPr>
          <w:rFonts w:hint="eastAsia" w:ascii="宋体" w:hAnsi="宋体"/>
          <w:sz w:val="22"/>
          <w:szCs w:val="22"/>
        </w:rPr>
        <w:t>。</w:t>
      </w:r>
    </w:p>
    <w:p>
      <w:pPr>
        <w:pStyle w:val="111"/>
        <w:numPr>
          <w:ilvl w:val="0"/>
          <w:numId w:val="27"/>
        </w:numPr>
        <w:spacing w:line="360" w:lineRule="auto"/>
        <w:ind w:left="567" w:hanging="567" w:firstLineChars="0"/>
        <w:rPr>
          <w:rFonts w:ascii="宋体" w:hAnsi="宋体" w:cs="宋体"/>
          <w:sz w:val="22"/>
          <w:szCs w:val="22"/>
        </w:rPr>
      </w:pPr>
      <w:r>
        <w:rPr>
          <w:rFonts w:ascii="宋体" w:hAnsi="宋体"/>
          <w:sz w:val="22"/>
          <w:szCs w:val="22"/>
        </w:rPr>
        <w:t>如果投标文件未按本须知第18.1～18.4款的规定装订和加写标记及密封，</w:t>
      </w:r>
      <w:r>
        <w:rPr>
          <w:rFonts w:hint="eastAsia" w:ascii="宋体" w:hAnsi="宋体"/>
          <w:sz w:val="22"/>
          <w:szCs w:val="22"/>
        </w:rPr>
        <w:t>招标</w:t>
      </w:r>
      <w:r>
        <w:rPr>
          <w:rFonts w:ascii="宋体" w:hAnsi="宋体"/>
          <w:sz w:val="22"/>
          <w:szCs w:val="22"/>
        </w:rPr>
        <w:t>代理机构将不承担投标文件提前开封的责任。对由此造成提前开封的投标文件将予以拒绝，并退还给投标</w:t>
      </w:r>
      <w:r>
        <w:rPr>
          <w:rFonts w:ascii="宋体" w:hAnsi="宋体" w:cs="宋体"/>
          <w:sz w:val="22"/>
          <w:szCs w:val="22"/>
        </w:rPr>
        <w:t>人。</w:t>
      </w:r>
    </w:p>
    <w:p>
      <w:pPr>
        <w:pStyle w:val="66"/>
        <w:numPr>
          <w:ilvl w:val="0"/>
          <w:numId w:val="3"/>
        </w:numPr>
        <w:spacing w:line="360" w:lineRule="auto"/>
        <w:ind w:left="0" w:firstLine="0" w:firstLineChars="0"/>
        <w:outlineLvl w:val="2"/>
        <w:rPr>
          <w:rFonts w:ascii="宋体" w:hAnsi="宋体" w:cs="宋体"/>
          <w:b/>
          <w:bCs/>
          <w:sz w:val="22"/>
          <w:szCs w:val="22"/>
        </w:rPr>
      </w:pPr>
      <w:bookmarkStart w:id="86" w:name="_Toc14424"/>
      <w:bookmarkStart w:id="87" w:name="_Toc439325685"/>
      <w:bookmarkStart w:id="88" w:name="_Toc441844075"/>
      <w:r>
        <w:rPr>
          <w:rFonts w:ascii="宋体" w:hAnsi="宋体" w:cs="宋体"/>
          <w:b/>
          <w:bCs/>
          <w:sz w:val="22"/>
          <w:szCs w:val="22"/>
        </w:rPr>
        <w:t>投标截止时间</w:t>
      </w:r>
      <w:bookmarkEnd w:id="86"/>
      <w:bookmarkEnd w:id="87"/>
      <w:bookmarkEnd w:id="88"/>
    </w:p>
    <w:p>
      <w:pPr>
        <w:pStyle w:val="111"/>
        <w:numPr>
          <w:ilvl w:val="0"/>
          <w:numId w:val="28"/>
        </w:numPr>
        <w:spacing w:line="360" w:lineRule="auto"/>
        <w:ind w:left="567" w:hanging="567" w:firstLineChars="0"/>
        <w:rPr>
          <w:rFonts w:ascii="宋体" w:hAnsi="宋体" w:cs="宋体"/>
          <w:sz w:val="22"/>
          <w:szCs w:val="22"/>
        </w:rPr>
      </w:pPr>
      <w:r>
        <w:rPr>
          <w:rFonts w:hint="eastAsia" w:ascii="宋体" w:hAnsi="宋体" w:cs="宋体"/>
          <w:sz w:val="22"/>
          <w:szCs w:val="22"/>
          <w:lang w:val="zh-CN"/>
        </w:rPr>
        <w:t>招标代理机构在本须知第22.1条规定的地址收到投标的时间不迟于第一章投标邀请函中所规定的时间。</w:t>
      </w:r>
    </w:p>
    <w:p>
      <w:pPr>
        <w:pStyle w:val="111"/>
        <w:numPr>
          <w:ilvl w:val="0"/>
          <w:numId w:val="28"/>
        </w:numPr>
        <w:spacing w:line="360" w:lineRule="auto"/>
        <w:ind w:left="567" w:hanging="567" w:firstLineChars="0"/>
        <w:rPr>
          <w:rFonts w:ascii="宋体" w:hAnsi="宋体"/>
          <w:sz w:val="22"/>
          <w:szCs w:val="22"/>
        </w:rPr>
      </w:pPr>
      <w:r>
        <w:rPr>
          <w:rFonts w:hint="eastAsia" w:ascii="宋体" w:hAnsi="宋体" w:cs="宋体"/>
          <w:sz w:val="22"/>
          <w:szCs w:val="22"/>
        </w:rPr>
        <w:t>招标</w:t>
      </w:r>
      <w:r>
        <w:rPr>
          <w:rFonts w:ascii="宋体" w:hAnsi="宋体" w:cs="宋体"/>
          <w:sz w:val="22"/>
          <w:szCs w:val="22"/>
        </w:rPr>
        <w:t>代理机构可以</w:t>
      </w:r>
      <w:r>
        <w:rPr>
          <w:rFonts w:ascii="宋体" w:hAnsi="宋体"/>
          <w:sz w:val="22"/>
          <w:szCs w:val="22"/>
        </w:rPr>
        <w:t>按本须知第9条规定，通过修改招标文件自行决定酌情延长投标截止时间。在此情况下，</w:t>
      </w:r>
      <w:r>
        <w:rPr>
          <w:rFonts w:hint="eastAsia" w:ascii="宋体" w:hAnsi="宋体"/>
          <w:sz w:val="22"/>
          <w:szCs w:val="22"/>
        </w:rPr>
        <w:t>招标</w:t>
      </w:r>
      <w:r>
        <w:rPr>
          <w:rFonts w:ascii="宋体" w:hAnsi="宋体"/>
          <w:sz w:val="22"/>
          <w:szCs w:val="22"/>
        </w:rPr>
        <w:t>代理机构、</w:t>
      </w:r>
      <w:r>
        <w:rPr>
          <w:rFonts w:hint="eastAsia" w:ascii="宋体" w:hAnsi="宋体"/>
          <w:sz w:val="22"/>
          <w:szCs w:val="22"/>
        </w:rPr>
        <w:t>招标</w:t>
      </w:r>
      <w:r>
        <w:rPr>
          <w:rFonts w:ascii="宋体" w:hAnsi="宋体"/>
          <w:sz w:val="22"/>
          <w:szCs w:val="22"/>
        </w:rPr>
        <w:t>人和投标人受投标截止时间制约的所有权利和义务均应延长至新的截止时间。</w:t>
      </w:r>
    </w:p>
    <w:p>
      <w:pPr>
        <w:pStyle w:val="111"/>
        <w:numPr>
          <w:ilvl w:val="0"/>
          <w:numId w:val="28"/>
        </w:numPr>
        <w:spacing w:line="360" w:lineRule="auto"/>
        <w:ind w:left="567" w:hanging="567" w:firstLineChars="0"/>
        <w:rPr>
          <w:rFonts w:ascii="宋体" w:hAnsi="宋体" w:cs="宋体"/>
          <w:sz w:val="22"/>
          <w:szCs w:val="22"/>
        </w:rPr>
      </w:pPr>
      <w:r>
        <w:rPr>
          <w:rFonts w:hint="eastAsia" w:ascii="宋体" w:hAnsi="宋体"/>
          <w:sz w:val="22"/>
          <w:szCs w:val="22"/>
        </w:rPr>
        <w:t>招标</w:t>
      </w:r>
      <w:r>
        <w:rPr>
          <w:rFonts w:ascii="宋体" w:hAnsi="宋体"/>
          <w:sz w:val="22"/>
          <w:szCs w:val="22"/>
        </w:rPr>
        <w:t>代理机构于开</w:t>
      </w:r>
      <w:r>
        <w:rPr>
          <w:rFonts w:hint="eastAsia" w:ascii="宋体" w:hAnsi="宋体" w:cs="宋体"/>
          <w:sz w:val="22"/>
          <w:szCs w:val="22"/>
        </w:rPr>
        <w:t>标前</w:t>
      </w:r>
      <w:r>
        <w:rPr>
          <w:rFonts w:hint="eastAsia" w:ascii="宋体" w:hAnsi="宋体" w:cs="宋体"/>
          <w:b/>
          <w:sz w:val="22"/>
          <w:szCs w:val="22"/>
        </w:rPr>
        <w:t>（30）</w:t>
      </w:r>
      <w:r>
        <w:rPr>
          <w:rFonts w:hint="eastAsia" w:ascii="宋体" w:hAnsi="宋体" w:cs="宋体"/>
          <w:sz w:val="22"/>
          <w:szCs w:val="22"/>
        </w:rPr>
        <w:t>分钟开始接收投标文件。</w:t>
      </w:r>
    </w:p>
    <w:p>
      <w:pPr>
        <w:pStyle w:val="66"/>
        <w:numPr>
          <w:ilvl w:val="0"/>
          <w:numId w:val="3"/>
        </w:numPr>
        <w:spacing w:line="360" w:lineRule="auto"/>
        <w:ind w:left="0" w:firstLine="0" w:firstLineChars="0"/>
        <w:outlineLvl w:val="2"/>
        <w:rPr>
          <w:rFonts w:ascii="宋体" w:hAnsi="宋体" w:cs="宋体"/>
          <w:b/>
          <w:bCs/>
          <w:sz w:val="22"/>
          <w:szCs w:val="22"/>
        </w:rPr>
      </w:pPr>
      <w:bookmarkStart w:id="89" w:name="_Toc439325686"/>
      <w:bookmarkStart w:id="90" w:name="_Toc441844076"/>
      <w:bookmarkStart w:id="91" w:name="_Toc26223"/>
      <w:r>
        <w:rPr>
          <w:rFonts w:hint="eastAsia" w:ascii="宋体" w:hAnsi="宋体" w:cs="宋体"/>
          <w:b/>
          <w:bCs/>
          <w:sz w:val="22"/>
          <w:szCs w:val="22"/>
        </w:rPr>
        <w:t>迟交的投标文件</w:t>
      </w:r>
      <w:bookmarkEnd w:id="89"/>
      <w:bookmarkEnd w:id="90"/>
      <w:bookmarkEnd w:id="91"/>
    </w:p>
    <w:p>
      <w:pPr>
        <w:pStyle w:val="111"/>
        <w:numPr>
          <w:ilvl w:val="0"/>
          <w:numId w:val="29"/>
        </w:numPr>
        <w:spacing w:line="360" w:lineRule="auto"/>
        <w:ind w:left="567" w:hanging="567" w:firstLineChars="0"/>
        <w:rPr>
          <w:rFonts w:ascii="宋体" w:hAnsi="宋体" w:cs="宋体"/>
          <w:sz w:val="22"/>
          <w:szCs w:val="22"/>
        </w:rPr>
      </w:pPr>
      <w:r>
        <w:rPr>
          <w:rFonts w:hint="eastAsia" w:ascii="宋体" w:hAnsi="宋体" w:cs="宋体"/>
          <w:sz w:val="22"/>
          <w:szCs w:val="22"/>
        </w:rPr>
        <w:t>招标代理机构将拒绝并原封退回在本须知第22.1条规定的截止时间后收到的任何投标文件。</w:t>
      </w:r>
    </w:p>
    <w:p>
      <w:pPr>
        <w:pStyle w:val="66"/>
        <w:numPr>
          <w:ilvl w:val="0"/>
          <w:numId w:val="3"/>
        </w:numPr>
        <w:spacing w:line="360" w:lineRule="auto"/>
        <w:ind w:left="0" w:firstLine="0" w:firstLineChars="0"/>
        <w:outlineLvl w:val="2"/>
        <w:rPr>
          <w:rFonts w:ascii="宋体" w:hAnsi="宋体" w:cs="宋体"/>
          <w:b/>
          <w:bCs/>
          <w:sz w:val="22"/>
          <w:szCs w:val="22"/>
        </w:rPr>
      </w:pPr>
      <w:bookmarkStart w:id="92" w:name="_Toc16100"/>
      <w:bookmarkStart w:id="93" w:name="_Toc439325687"/>
      <w:bookmarkStart w:id="94" w:name="_Toc441844077"/>
      <w:r>
        <w:rPr>
          <w:rFonts w:hint="eastAsia" w:ascii="宋体" w:hAnsi="宋体" w:cs="宋体"/>
          <w:b/>
          <w:bCs/>
          <w:sz w:val="22"/>
          <w:szCs w:val="22"/>
        </w:rPr>
        <w:t>投标文件的修改与撤回</w:t>
      </w:r>
      <w:bookmarkEnd w:id="92"/>
      <w:bookmarkEnd w:id="93"/>
      <w:bookmarkEnd w:id="94"/>
    </w:p>
    <w:p>
      <w:pPr>
        <w:pStyle w:val="111"/>
        <w:numPr>
          <w:ilvl w:val="0"/>
          <w:numId w:val="30"/>
        </w:numPr>
        <w:spacing w:line="360" w:lineRule="auto"/>
        <w:ind w:left="567" w:hanging="567" w:firstLineChars="0"/>
        <w:rPr>
          <w:rFonts w:ascii="宋体" w:hAnsi="宋体" w:cs="宋体"/>
          <w:sz w:val="22"/>
          <w:szCs w:val="22"/>
          <w:lang w:val="zh-CN"/>
        </w:rPr>
      </w:pPr>
      <w:r>
        <w:rPr>
          <w:rFonts w:hint="eastAsia" w:ascii="宋体" w:hAnsi="宋体" w:cs="宋体"/>
          <w:sz w:val="22"/>
          <w:szCs w:val="22"/>
          <w:lang w:val="zh-CN"/>
        </w:rPr>
        <w:t>投标人在递交投标文件后，可以修改或撤回其投标，但招标代理机构必须在第20条规定的投标截止时间之前，收到修改或撤回的书面通知。</w:t>
      </w:r>
    </w:p>
    <w:p>
      <w:pPr>
        <w:pStyle w:val="111"/>
        <w:numPr>
          <w:ilvl w:val="0"/>
          <w:numId w:val="30"/>
        </w:numPr>
        <w:spacing w:line="360" w:lineRule="auto"/>
        <w:ind w:left="567" w:hanging="567" w:firstLineChars="0"/>
        <w:rPr>
          <w:rFonts w:ascii="宋体" w:hAnsi="宋体" w:cs="宋体"/>
          <w:sz w:val="22"/>
          <w:szCs w:val="22"/>
        </w:rPr>
      </w:pPr>
      <w:r>
        <w:rPr>
          <w:rFonts w:hint="eastAsia" w:ascii="宋体" w:hAnsi="宋体" w:cs="宋体"/>
          <w:sz w:val="22"/>
          <w:szCs w:val="22"/>
        </w:rPr>
        <w:t>投标人的修改或撤回通知应按本须知第18条规定编制、密封、标记和发送。</w:t>
      </w:r>
    </w:p>
    <w:p>
      <w:pPr>
        <w:pStyle w:val="111"/>
        <w:numPr>
          <w:ilvl w:val="0"/>
          <w:numId w:val="30"/>
        </w:numPr>
        <w:spacing w:line="360" w:lineRule="auto"/>
        <w:ind w:left="567" w:hanging="567" w:firstLineChars="0"/>
        <w:rPr>
          <w:rFonts w:ascii="宋体" w:hAnsi="宋体" w:cs="宋体"/>
          <w:sz w:val="22"/>
          <w:szCs w:val="22"/>
        </w:rPr>
      </w:pPr>
      <w:r>
        <w:rPr>
          <w:rFonts w:hint="eastAsia" w:ascii="宋体" w:hAnsi="宋体" w:cs="宋体"/>
          <w:sz w:val="22"/>
          <w:szCs w:val="22"/>
        </w:rPr>
        <w:t>在投标截止时间之后，投标人不得对其投标做任何修改。</w:t>
      </w:r>
    </w:p>
    <w:p>
      <w:pPr>
        <w:pStyle w:val="111"/>
        <w:numPr>
          <w:ilvl w:val="0"/>
          <w:numId w:val="30"/>
        </w:numPr>
        <w:spacing w:line="360" w:lineRule="auto"/>
        <w:ind w:left="567" w:hanging="567" w:firstLineChars="0"/>
        <w:rPr>
          <w:rFonts w:ascii="宋体" w:hAnsi="宋体" w:cs="宋体"/>
          <w:sz w:val="22"/>
          <w:szCs w:val="22"/>
        </w:rPr>
      </w:pPr>
      <w:r>
        <w:rPr>
          <w:rFonts w:hint="eastAsia" w:ascii="宋体" w:hAnsi="宋体" w:cs="宋体"/>
          <w:sz w:val="22"/>
          <w:szCs w:val="22"/>
        </w:rPr>
        <w:t>从投标截止时间至投标人在投标书格式中确定的投标有效期之间的这段时间内，投标人不得撤回其投标，否则其投标保证金将按照本须知第16.8条的规定被没收。</w:t>
      </w:r>
    </w:p>
    <w:p>
      <w:pPr>
        <w:pStyle w:val="4"/>
        <w:tabs>
          <w:tab w:val="left" w:pos="142"/>
          <w:tab w:val="clear" w:pos="1440"/>
        </w:tabs>
        <w:ind w:left="0" w:firstLine="0"/>
        <w:rPr>
          <w:rFonts w:ascii="宋体" w:hAnsi="宋体" w:eastAsia="宋体" w:cs="宋体"/>
          <w:b w:val="0"/>
          <w:sz w:val="22"/>
          <w:szCs w:val="22"/>
          <w:lang w:val="zh-CN"/>
        </w:rPr>
      </w:pPr>
      <w:bookmarkStart w:id="95" w:name="_Toc441844078"/>
      <w:bookmarkStart w:id="96" w:name="_Toc12620"/>
      <w:r>
        <w:rPr>
          <w:rFonts w:hint="eastAsia" w:ascii="宋体" w:hAnsi="宋体" w:eastAsia="宋体" w:cs="宋体"/>
          <w:sz w:val="22"/>
          <w:szCs w:val="22"/>
          <w:lang w:val="zh-CN"/>
        </w:rPr>
        <w:t>（五）开标与评标</w:t>
      </w:r>
      <w:bookmarkEnd w:id="95"/>
      <w:bookmarkEnd w:id="96"/>
    </w:p>
    <w:p>
      <w:pPr>
        <w:pStyle w:val="66"/>
        <w:numPr>
          <w:ilvl w:val="0"/>
          <w:numId w:val="3"/>
        </w:numPr>
        <w:spacing w:line="360" w:lineRule="auto"/>
        <w:ind w:left="0" w:firstLine="0" w:firstLineChars="0"/>
        <w:outlineLvl w:val="2"/>
        <w:rPr>
          <w:rFonts w:ascii="宋体" w:hAnsi="宋体" w:cs="宋体"/>
          <w:b/>
          <w:bCs/>
          <w:sz w:val="22"/>
          <w:szCs w:val="22"/>
        </w:rPr>
      </w:pPr>
      <w:bookmarkStart w:id="97" w:name="_Toc441844079"/>
      <w:bookmarkStart w:id="98" w:name="_Toc15084"/>
      <w:bookmarkStart w:id="99" w:name="_Toc439325690"/>
      <w:r>
        <w:rPr>
          <w:rFonts w:hint="eastAsia" w:ascii="宋体" w:hAnsi="宋体" w:cs="宋体"/>
          <w:b/>
          <w:bCs/>
          <w:sz w:val="22"/>
          <w:szCs w:val="22"/>
        </w:rPr>
        <w:t>开标</w:t>
      </w:r>
      <w:bookmarkEnd w:id="97"/>
      <w:bookmarkEnd w:id="98"/>
      <w:bookmarkEnd w:id="99"/>
    </w:p>
    <w:p>
      <w:pPr>
        <w:pStyle w:val="111"/>
        <w:numPr>
          <w:ilvl w:val="0"/>
          <w:numId w:val="31"/>
        </w:numPr>
        <w:spacing w:line="360" w:lineRule="auto"/>
        <w:ind w:firstLineChars="0"/>
        <w:rPr>
          <w:rFonts w:ascii="宋体" w:hAnsi="宋体" w:cs="宋体"/>
          <w:sz w:val="22"/>
          <w:szCs w:val="22"/>
          <w:lang w:val="zh-CN"/>
        </w:rPr>
      </w:pPr>
      <w:r>
        <w:rPr>
          <w:rFonts w:hint="eastAsia" w:ascii="宋体" w:hAnsi="宋体" w:cs="宋体"/>
          <w:sz w:val="22"/>
          <w:szCs w:val="22"/>
          <w:lang w:val="zh-CN"/>
        </w:rPr>
        <w:t>招标人和招标代理机构在第一章投标邀请函中约定的时间和地点组织公开开标。</w:t>
      </w:r>
    </w:p>
    <w:p>
      <w:pPr>
        <w:pStyle w:val="111"/>
        <w:numPr>
          <w:ilvl w:val="0"/>
          <w:numId w:val="31"/>
        </w:numPr>
        <w:spacing w:line="360" w:lineRule="auto"/>
        <w:ind w:left="567" w:hanging="567" w:firstLineChars="0"/>
        <w:rPr>
          <w:rFonts w:ascii="宋体" w:hAnsi="宋体" w:cs="宋体"/>
          <w:bCs/>
          <w:kern w:val="28"/>
          <w:sz w:val="22"/>
          <w:szCs w:val="22"/>
        </w:rPr>
      </w:pPr>
      <w:r>
        <w:rPr>
          <w:rFonts w:hint="eastAsia" w:ascii="宋体" w:hAnsi="宋体" w:cs="宋体"/>
          <w:bCs/>
          <w:kern w:val="28"/>
          <w:sz w:val="22"/>
          <w:szCs w:val="22"/>
        </w:rPr>
        <w:t>开标程序</w:t>
      </w:r>
    </w:p>
    <w:p>
      <w:pPr>
        <w:pStyle w:val="111"/>
        <w:numPr>
          <w:ilvl w:val="0"/>
          <w:numId w:val="32"/>
        </w:numPr>
        <w:snapToGrid w:val="0"/>
        <w:spacing w:line="360" w:lineRule="auto"/>
        <w:ind w:left="709" w:hanging="709" w:firstLineChars="0"/>
        <w:rPr>
          <w:rFonts w:ascii="宋体" w:hAnsi="宋体" w:cs="宋体"/>
          <w:bCs/>
          <w:kern w:val="28"/>
          <w:sz w:val="22"/>
          <w:szCs w:val="22"/>
        </w:rPr>
      </w:pPr>
      <w:r>
        <w:rPr>
          <w:rFonts w:hint="eastAsia" w:ascii="宋体" w:hAnsi="宋体" w:cs="宋体"/>
          <w:bCs/>
          <w:kern w:val="28"/>
          <w:sz w:val="22"/>
          <w:szCs w:val="22"/>
        </w:rPr>
        <w:t>开标会由招标代理机构主持，投标人的法定代表人或其授权代表务必携带有效身份证明准时参加开标会并签名报到，以证明其出席。投标人的法定代表人或其授权代表未参加开标会的，视同认可开标结果。</w:t>
      </w:r>
    </w:p>
    <w:p>
      <w:pPr>
        <w:pStyle w:val="111"/>
        <w:numPr>
          <w:ilvl w:val="0"/>
          <w:numId w:val="32"/>
        </w:numPr>
        <w:snapToGrid w:val="0"/>
        <w:spacing w:line="360" w:lineRule="auto"/>
        <w:ind w:left="709" w:hanging="709" w:firstLineChars="0"/>
        <w:rPr>
          <w:rFonts w:ascii="宋体" w:hAnsi="宋体" w:cs="宋体"/>
          <w:bCs/>
          <w:kern w:val="28"/>
          <w:sz w:val="22"/>
          <w:szCs w:val="22"/>
        </w:rPr>
      </w:pPr>
      <w:r>
        <w:rPr>
          <w:rFonts w:hint="eastAsia" w:ascii="宋体" w:hAnsi="宋体" w:cs="宋体"/>
          <w:bCs/>
          <w:kern w:val="28"/>
          <w:sz w:val="22"/>
          <w:szCs w:val="22"/>
        </w:rPr>
        <w:t>投标文件的密封等情况由招标人代表或招标代理机构委托的公证机构（人员）检查，或由招标人代表及投标文件第一递交登记人或投标人推选的代表检查。</w:t>
      </w:r>
    </w:p>
    <w:p>
      <w:pPr>
        <w:pStyle w:val="111"/>
        <w:numPr>
          <w:ilvl w:val="0"/>
          <w:numId w:val="32"/>
        </w:numPr>
        <w:snapToGrid w:val="0"/>
        <w:spacing w:line="360" w:lineRule="auto"/>
        <w:ind w:left="709" w:hanging="709" w:firstLineChars="0"/>
        <w:rPr>
          <w:rFonts w:ascii="宋体" w:hAnsi="宋体" w:cs="宋体"/>
          <w:bCs/>
          <w:kern w:val="28"/>
          <w:sz w:val="22"/>
          <w:szCs w:val="22"/>
        </w:rPr>
      </w:pPr>
      <w:r>
        <w:rPr>
          <w:rFonts w:hint="eastAsia" w:ascii="宋体" w:hAnsi="宋体" w:cs="宋体"/>
          <w:bCs/>
          <w:kern w:val="28"/>
          <w:sz w:val="22"/>
          <w:szCs w:val="22"/>
        </w:rPr>
        <w:t>投标文件经检查无误后，招标代理机构当众拆封《唱标信封》，宣读投标人名称、投标价格、价格折扣及投标报价一览表的其他主要内容。</w:t>
      </w:r>
    </w:p>
    <w:p>
      <w:pPr>
        <w:pStyle w:val="111"/>
        <w:numPr>
          <w:ilvl w:val="0"/>
          <w:numId w:val="32"/>
        </w:numPr>
        <w:snapToGrid w:val="0"/>
        <w:spacing w:line="360" w:lineRule="auto"/>
        <w:ind w:left="709" w:hanging="709" w:firstLineChars="0"/>
        <w:rPr>
          <w:rFonts w:ascii="宋体" w:hAnsi="宋体" w:cs="宋体"/>
          <w:bCs/>
          <w:kern w:val="28"/>
          <w:sz w:val="22"/>
          <w:szCs w:val="22"/>
        </w:rPr>
      </w:pPr>
      <w:r>
        <w:rPr>
          <w:rFonts w:hint="eastAsia" w:ascii="宋体" w:hAnsi="宋体" w:cs="宋体"/>
          <w:bCs/>
          <w:kern w:val="28"/>
          <w:sz w:val="22"/>
          <w:szCs w:val="22"/>
        </w:rPr>
        <w:t>若招标代理机构宣读的结果与《唱标信封》内容不符，投标人有权当场提出异议，经招标人或招标代理机构委托的公证机构（人员），或招标人及招标代理机构当场核查确认有误的，可重新宣读其《唱标信封》情况。若投标人当场未提出异议，则视为投标人已确认招标代理机构人宣读的结果。</w:t>
      </w:r>
    </w:p>
    <w:p>
      <w:pPr>
        <w:pStyle w:val="111"/>
        <w:numPr>
          <w:ilvl w:val="0"/>
          <w:numId w:val="32"/>
        </w:numPr>
        <w:snapToGrid w:val="0"/>
        <w:spacing w:line="360" w:lineRule="auto"/>
        <w:ind w:left="709" w:hanging="709" w:firstLineChars="0"/>
        <w:rPr>
          <w:rFonts w:ascii="宋体" w:hAnsi="宋体" w:cs="宋体"/>
          <w:sz w:val="22"/>
          <w:szCs w:val="22"/>
        </w:rPr>
      </w:pPr>
      <w:r>
        <w:rPr>
          <w:rFonts w:hint="eastAsia" w:ascii="宋体" w:hAnsi="宋体" w:cs="宋体"/>
          <w:sz w:val="22"/>
          <w:szCs w:val="22"/>
        </w:rPr>
        <w:t>投标人对开标有异议的，应当在开标现场提出，招标代理机构应当当场作出答复，并制作记录。</w:t>
      </w:r>
    </w:p>
    <w:p>
      <w:pPr>
        <w:pStyle w:val="111"/>
        <w:numPr>
          <w:ilvl w:val="0"/>
          <w:numId w:val="32"/>
        </w:numPr>
        <w:snapToGrid w:val="0"/>
        <w:spacing w:line="360" w:lineRule="auto"/>
        <w:ind w:left="709" w:hanging="709" w:firstLineChars="0"/>
        <w:rPr>
          <w:rFonts w:ascii="宋体" w:hAnsi="宋体" w:cs="宋体"/>
          <w:sz w:val="22"/>
          <w:szCs w:val="22"/>
        </w:rPr>
      </w:pPr>
      <w:r>
        <w:rPr>
          <w:rFonts w:hint="eastAsia" w:ascii="宋体" w:hAnsi="宋体" w:cs="宋体"/>
          <w:sz w:val="22"/>
          <w:szCs w:val="22"/>
        </w:rPr>
        <w:t>招标代理机构将做开标记录，开标记录包括第22.2.5款发生的异议及答复、按第22.2.4款的规定在开标时宣读的全部内容。</w:t>
      </w:r>
    </w:p>
    <w:p>
      <w:pPr>
        <w:pStyle w:val="66"/>
        <w:numPr>
          <w:ilvl w:val="0"/>
          <w:numId w:val="3"/>
        </w:numPr>
        <w:spacing w:line="360" w:lineRule="auto"/>
        <w:ind w:left="0" w:firstLine="0" w:firstLineChars="0"/>
        <w:outlineLvl w:val="2"/>
        <w:rPr>
          <w:rFonts w:ascii="宋体" w:hAnsi="宋体" w:cs="宋体"/>
          <w:b/>
          <w:bCs/>
          <w:sz w:val="22"/>
          <w:szCs w:val="22"/>
        </w:rPr>
      </w:pPr>
      <w:bookmarkStart w:id="100" w:name="_Toc441844080"/>
      <w:bookmarkStart w:id="101" w:name="_Toc16111"/>
      <w:bookmarkStart w:id="102" w:name="_Toc439325688"/>
      <w:r>
        <w:rPr>
          <w:rFonts w:hint="eastAsia" w:ascii="宋体" w:hAnsi="宋体" w:cs="宋体"/>
          <w:b/>
          <w:bCs/>
          <w:sz w:val="22"/>
          <w:szCs w:val="22"/>
        </w:rPr>
        <w:t>评标委员会</w:t>
      </w:r>
      <w:bookmarkEnd w:id="100"/>
      <w:bookmarkEnd w:id="101"/>
      <w:bookmarkEnd w:id="102"/>
    </w:p>
    <w:p>
      <w:pPr>
        <w:pStyle w:val="111"/>
        <w:numPr>
          <w:ilvl w:val="0"/>
          <w:numId w:val="33"/>
        </w:numPr>
        <w:spacing w:line="360" w:lineRule="auto"/>
        <w:ind w:left="567" w:hanging="567" w:firstLineChars="0"/>
        <w:rPr>
          <w:rFonts w:ascii="宋体" w:hAnsi="宋体" w:cs="宋体"/>
          <w:sz w:val="22"/>
          <w:szCs w:val="22"/>
          <w:lang w:val="zh-CN"/>
        </w:rPr>
      </w:pPr>
      <w:r>
        <w:rPr>
          <w:rFonts w:hint="eastAsia" w:ascii="宋体" w:hAnsi="宋体" w:cs="宋体"/>
          <w:sz w:val="22"/>
          <w:szCs w:val="22"/>
          <w:lang w:val="zh-CN"/>
        </w:rPr>
        <w:t>依法组成评标委员会，评标委员会由招标人和有关技术、经济等方面的专家组成，成员人数为不少于5人以上单数，其中技术、经济等方面的专家不少于成员总数的三分之二。</w:t>
      </w:r>
    </w:p>
    <w:p>
      <w:pPr>
        <w:pStyle w:val="111"/>
        <w:numPr>
          <w:ilvl w:val="0"/>
          <w:numId w:val="33"/>
        </w:numPr>
        <w:spacing w:line="360" w:lineRule="auto"/>
        <w:ind w:left="567" w:hanging="567" w:firstLineChars="0"/>
        <w:rPr>
          <w:rFonts w:ascii="宋体" w:hAnsi="宋体" w:cs="宋体"/>
          <w:sz w:val="22"/>
          <w:szCs w:val="22"/>
          <w:lang w:val="zh-CN"/>
        </w:rPr>
      </w:pPr>
      <w:r>
        <w:rPr>
          <w:rFonts w:hint="eastAsia" w:ascii="宋体" w:hAnsi="宋体" w:cs="宋体"/>
          <w:sz w:val="22"/>
          <w:szCs w:val="22"/>
          <w:lang w:val="zh-CN"/>
        </w:rPr>
        <w:t>评标委员会将只对确定为实质上响应招标文件要求的投标，即对资格、符合性审查合格的投标文件进行商务和技术评估，响应的依据是招标文件本身的内容，而不寻求其它证据。实质上响应的投标应该是与招标文件要求的全部主要条款、条件和规格相符，没有重大偏离的投标。</w:t>
      </w:r>
    </w:p>
    <w:p>
      <w:pPr>
        <w:pStyle w:val="111"/>
        <w:numPr>
          <w:ilvl w:val="0"/>
          <w:numId w:val="33"/>
        </w:numPr>
        <w:spacing w:line="360" w:lineRule="auto"/>
        <w:ind w:left="567" w:hanging="567" w:firstLineChars="0"/>
        <w:rPr>
          <w:rFonts w:ascii="宋体" w:hAnsi="宋体" w:cs="宋体"/>
          <w:sz w:val="22"/>
          <w:szCs w:val="22"/>
          <w:lang w:val="zh-CN"/>
        </w:rPr>
      </w:pPr>
      <w:r>
        <w:rPr>
          <w:rFonts w:hint="eastAsia" w:ascii="宋体" w:hAnsi="宋体" w:cs="宋体"/>
          <w:sz w:val="22"/>
          <w:szCs w:val="22"/>
          <w:lang w:val="zh-CN"/>
        </w:rPr>
        <w:t>评标委员会依法根据招标文件的规定，进行投标文件的评审、得出评审结果，评标委员会递交评标报告并依法向招标人推荐中标候选人。</w:t>
      </w:r>
    </w:p>
    <w:p>
      <w:pPr>
        <w:pStyle w:val="111"/>
        <w:numPr>
          <w:ilvl w:val="0"/>
          <w:numId w:val="33"/>
        </w:numPr>
        <w:spacing w:line="360" w:lineRule="auto"/>
        <w:ind w:left="567" w:hanging="567" w:firstLineChars="0"/>
        <w:rPr>
          <w:rFonts w:ascii="宋体" w:hAnsi="宋体" w:cs="宋体"/>
          <w:sz w:val="22"/>
          <w:szCs w:val="22"/>
          <w:lang w:val="zh-CN"/>
        </w:rPr>
      </w:pPr>
      <w:r>
        <w:rPr>
          <w:rFonts w:hint="eastAsia" w:ascii="宋体" w:hAnsi="宋体" w:cs="宋体"/>
          <w:sz w:val="22"/>
          <w:szCs w:val="22"/>
          <w:lang w:val="zh-CN"/>
        </w:rPr>
        <w:t>所有参加评标人员必须遵守国家、地方政府以及东莞市交通投资集团有限公司制定的有关招标采购的法则、规定，遵守有关招标采购的保密制度；如有违反者，给予行政处分；情节严重，构成犯罪的，由司法机关依法追究其刑事责任。</w:t>
      </w:r>
    </w:p>
    <w:p>
      <w:pPr>
        <w:pStyle w:val="111"/>
        <w:numPr>
          <w:ilvl w:val="0"/>
          <w:numId w:val="33"/>
        </w:numPr>
        <w:spacing w:line="360" w:lineRule="auto"/>
        <w:ind w:left="567" w:hanging="567" w:firstLineChars="0"/>
        <w:rPr>
          <w:rFonts w:ascii="宋体" w:hAnsi="宋体" w:cs="宋体"/>
          <w:sz w:val="22"/>
          <w:szCs w:val="22"/>
          <w:lang w:val="zh-CN"/>
        </w:rPr>
      </w:pPr>
      <w:r>
        <w:rPr>
          <w:rFonts w:hint="eastAsia" w:ascii="宋体" w:hAnsi="宋体" w:cs="宋体"/>
          <w:sz w:val="22"/>
          <w:szCs w:val="22"/>
          <w:lang w:val="zh-CN"/>
        </w:rPr>
        <w:t>全体参与评标人员：</w:t>
      </w:r>
    </w:p>
    <w:p>
      <w:pPr>
        <w:pStyle w:val="111"/>
        <w:numPr>
          <w:ilvl w:val="0"/>
          <w:numId w:val="34"/>
        </w:numPr>
        <w:spacing w:line="360" w:lineRule="auto"/>
        <w:ind w:firstLineChars="0"/>
        <w:rPr>
          <w:rFonts w:ascii="宋体" w:hAnsi="宋体" w:cs="宋体"/>
          <w:sz w:val="22"/>
          <w:szCs w:val="22"/>
          <w:lang w:val="zh-CN"/>
        </w:rPr>
      </w:pPr>
      <w:r>
        <w:rPr>
          <w:rFonts w:hint="eastAsia" w:ascii="宋体" w:hAnsi="宋体" w:cs="宋体"/>
          <w:sz w:val="22"/>
          <w:szCs w:val="22"/>
          <w:lang w:val="zh-CN"/>
        </w:rPr>
        <w:t>必须遵守评标纪律、不得泄密；</w:t>
      </w:r>
    </w:p>
    <w:p>
      <w:pPr>
        <w:pStyle w:val="111"/>
        <w:numPr>
          <w:ilvl w:val="0"/>
          <w:numId w:val="34"/>
        </w:numPr>
        <w:spacing w:line="360" w:lineRule="auto"/>
        <w:ind w:firstLineChars="0"/>
        <w:rPr>
          <w:rFonts w:ascii="宋体" w:hAnsi="宋体" w:cs="宋体"/>
          <w:sz w:val="22"/>
          <w:szCs w:val="22"/>
          <w:lang w:val="zh-CN"/>
        </w:rPr>
      </w:pPr>
      <w:r>
        <w:rPr>
          <w:rFonts w:hint="eastAsia" w:ascii="宋体" w:hAnsi="宋体" w:cs="宋体"/>
          <w:sz w:val="22"/>
          <w:szCs w:val="22"/>
          <w:lang w:val="zh-CN"/>
        </w:rPr>
        <w:t>必须公正、不得循私；</w:t>
      </w:r>
    </w:p>
    <w:p>
      <w:pPr>
        <w:pStyle w:val="111"/>
        <w:numPr>
          <w:ilvl w:val="0"/>
          <w:numId w:val="34"/>
        </w:numPr>
        <w:spacing w:line="360" w:lineRule="auto"/>
        <w:ind w:firstLineChars="0"/>
        <w:rPr>
          <w:rFonts w:ascii="宋体" w:hAnsi="宋体" w:cs="宋体"/>
          <w:sz w:val="22"/>
          <w:szCs w:val="22"/>
          <w:lang w:val="zh-CN"/>
        </w:rPr>
      </w:pPr>
      <w:r>
        <w:rPr>
          <w:rFonts w:hint="eastAsia" w:ascii="宋体" w:hAnsi="宋体" w:cs="宋体"/>
          <w:sz w:val="22"/>
          <w:szCs w:val="22"/>
          <w:lang w:val="zh-CN"/>
        </w:rPr>
        <w:t>必须科学、不得草率；</w:t>
      </w:r>
    </w:p>
    <w:p>
      <w:pPr>
        <w:pStyle w:val="111"/>
        <w:numPr>
          <w:ilvl w:val="0"/>
          <w:numId w:val="34"/>
        </w:numPr>
        <w:spacing w:line="360" w:lineRule="auto"/>
        <w:ind w:firstLineChars="0"/>
        <w:rPr>
          <w:rFonts w:ascii="宋体" w:hAnsi="宋体" w:cs="宋体"/>
          <w:sz w:val="22"/>
          <w:szCs w:val="22"/>
          <w:lang w:val="zh-CN"/>
        </w:rPr>
      </w:pPr>
      <w:r>
        <w:rPr>
          <w:rFonts w:hint="eastAsia" w:ascii="宋体" w:hAnsi="宋体" w:cs="宋体"/>
          <w:sz w:val="22"/>
          <w:szCs w:val="22"/>
          <w:lang w:val="zh-CN"/>
        </w:rPr>
        <w:t>必须客观、不得带有成见；</w:t>
      </w:r>
    </w:p>
    <w:p>
      <w:pPr>
        <w:pStyle w:val="111"/>
        <w:numPr>
          <w:ilvl w:val="0"/>
          <w:numId w:val="34"/>
        </w:numPr>
        <w:spacing w:line="360" w:lineRule="auto"/>
        <w:ind w:firstLineChars="0"/>
        <w:rPr>
          <w:rFonts w:ascii="宋体" w:hAnsi="宋体" w:cs="宋体"/>
          <w:sz w:val="22"/>
          <w:szCs w:val="22"/>
          <w:lang w:val="zh-CN"/>
        </w:rPr>
      </w:pPr>
      <w:r>
        <w:rPr>
          <w:rFonts w:hint="eastAsia" w:ascii="宋体" w:hAnsi="宋体" w:cs="宋体"/>
          <w:sz w:val="22"/>
          <w:szCs w:val="22"/>
          <w:lang w:val="zh-CN"/>
        </w:rPr>
        <w:t>必须平等、不得强加于人；</w:t>
      </w:r>
    </w:p>
    <w:p>
      <w:pPr>
        <w:pStyle w:val="111"/>
        <w:numPr>
          <w:ilvl w:val="0"/>
          <w:numId w:val="34"/>
        </w:numPr>
        <w:spacing w:line="360" w:lineRule="auto"/>
        <w:ind w:firstLineChars="0"/>
        <w:rPr>
          <w:rFonts w:ascii="宋体" w:hAnsi="宋体" w:cs="宋体"/>
          <w:sz w:val="22"/>
          <w:szCs w:val="22"/>
          <w:lang w:val="zh-CN"/>
        </w:rPr>
      </w:pPr>
      <w:r>
        <w:rPr>
          <w:rFonts w:hint="eastAsia" w:ascii="宋体" w:hAnsi="宋体" w:cs="宋体"/>
          <w:sz w:val="22"/>
          <w:szCs w:val="22"/>
          <w:lang w:val="zh-CN"/>
        </w:rPr>
        <w:t>必须严谨、不得随意马虎。</w:t>
      </w:r>
    </w:p>
    <w:p>
      <w:pPr>
        <w:pStyle w:val="66"/>
        <w:numPr>
          <w:ilvl w:val="0"/>
          <w:numId w:val="3"/>
        </w:numPr>
        <w:spacing w:line="360" w:lineRule="auto"/>
        <w:ind w:left="0" w:firstLine="0" w:firstLineChars="0"/>
        <w:outlineLvl w:val="2"/>
        <w:rPr>
          <w:rFonts w:ascii="宋体" w:hAnsi="宋体" w:cs="宋体"/>
          <w:b/>
          <w:bCs/>
          <w:sz w:val="22"/>
          <w:szCs w:val="22"/>
        </w:rPr>
      </w:pPr>
      <w:bookmarkStart w:id="103" w:name="_Toc441844081"/>
      <w:bookmarkStart w:id="104" w:name="_Toc17905"/>
      <w:r>
        <w:rPr>
          <w:rFonts w:hint="eastAsia" w:ascii="宋体" w:hAnsi="宋体" w:cs="宋体"/>
          <w:b/>
          <w:bCs/>
          <w:sz w:val="22"/>
          <w:szCs w:val="22"/>
        </w:rPr>
        <w:t>评标过程的保密性</w:t>
      </w:r>
      <w:bookmarkEnd w:id="103"/>
      <w:bookmarkEnd w:id="104"/>
    </w:p>
    <w:p>
      <w:pPr>
        <w:pStyle w:val="111"/>
        <w:numPr>
          <w:ilvl w:val="0"/>
          <w:numId w:val="35"/>
        </w:numPr>
        <w:tabs>
          <w:tab w:val="left" w:pos="567"/>
        </w:tabs>
        <w:spacing w:line="360" w:lineRule="auto"/>
        <w:ind w:left="567" w:right="18" w:hanging="567" w:firstLineChars="0"/>
        <w:rPr>
          <w:rFonts w:ascii="宋体" w:hAnsi="宋体" w:cs="宋体"/>
          <w:sz w:val="22"/>
          <w:szCs w:val="22"/>
          <w:lang w:val="zh-CN"/>
        </w:rPr>
      </w:pPr>
      <w:r>
        <w:rPr>
          <w:rFonts w:hint="eastAsia" w:ascii="宋体" w:hAnsi="宋体" w:cs="宋体"/>
          <w:sz w:val="22"/>
          <w:szCs w:val="22"/>
          <w:lang w:val="zh-CN"/>
        </w:rPr>
        <w:t>递交投标文件后，直至向中标人授予合同时止，凡与审查、澄清、评估和比较投标报价的有关资料以及授标意见等，参与评标工作的有关人员均不得向投标人及与评审无关的其他人透露，否则追究有关当事人的法律责任。</w:t>
      </w:r>
    </w:p>
    <w:p>
      <w:pPr>
        <w:pStyle w:val="111"/>
        <w:numPr>
          <w:ilvl w:val="0"/>
          <w:numId w:val="35"/>
        </w:numPr>
        <w:tabs>
          <w:tab w:val="left" w:pos="567"/>
        </w:tabs>
        <w:spacing w:line="360" w:lineRule="auto"/>
        <w:ind w:left="567" w:right="18" w:hanging="567" w:firstLineChars="0"/>
        <w:rPr>
          <w:rFonts w:ascii="宋体" w:hAnsi="宋体" w:cs="宋体"/>
          <w:sz w:val="22"/>
          <w:szCs w:val="22"/>
          <w:lang w:val="zh-CN"/>
        </w:rPr>
      </w:pPr>
      <w:r>
        <w:rPr>
          <w:rFonts w:hint="eastAsia" w:ascii="宋体" w:hAnsi="宋体" w:cs="宋体"/>
          <w:sz w:val="22"/>
          <w:szCs w:val="22"/>
          <w:lang w:val="zh-CN"/>
        </w:rPr>
        <w:t>在评标过程中，如果投标人试图在投标文件审查、澄清、比较及授予合同方面向招标代理机构和招标人施加任何影响，其投标文件将被拒绝。</w:t>
      </w:r>
    </w:p>
    <w:p>
      <w:pPr>
        <w:pStyle w:val="111"/>
        <w:numPr>
          <w:ilvl w:val="0"/>
          <w:numId w:val="35"/>
        </w:numPr>
        <w:tabs>
          <w:tab w:val="left" w:pos="567"/>
        </w:tabs>
        <w:spacing w:line="360" w:lineRule="auto"/>
        <w:ind w:left="567" w:right="18" w:hanging="567" w:firstLineChars="0"/>
        <w:rPr>
          <w:rFonts w:ascii="宋体" w:hAnsi="宋体" w:cs="宋体"/>
          <w:sz w:val="22"/>
          <w:szCs w:val="22"/>
        </w:rPr>
      </w:pPr>
      <w:r>
        <w:rPr>
          <w:rFonts w:hint="eastAsia" w:ascii="宋体" w:hAnsi="宋体" w:cs="宋体"/>
          <w:sz w:val="22"/>
          <w:szCs w:val="22"/>
        </w:rPr>
        <w:t>凡参与评标工作的有关人员均应自觉接受招标人或招标人主管部门或相关招标主管部门的监督，不得向他人透露已获得招标文件的潜在投标人的名称、数量以及可能影响公平竞争的有关投标报价的其他情况。</w:t>
      </w:r>
    </w:p>
    <w:p>
      <w:pPr>
        <w:pStyle w:val="66"/>
        <w:numPr>
          <w:ilvl w:val="0"/>
          <w:numId w:val="3"/>
        </w:numPr>
        <w:spacing w:line="360" w:lineRule="auto"/>
        <w:ind w:left="0" w:firstLine="0" w:firstLineChars="0"/>
        <w:outlineLvl w:val="2"/>
        <w:rPr>
          <w:rFonts w:ascii="宋体" w:hAnsi="宋体" w:cs="宋体"/>
          <w:b/>
          <w:bCs/>
          <w:sz w:val="22"/>
          <w:szCs w:val="22"/>
        </w:rPr>
      </w:pPr>
      <w:bookmarkStart w:id="105" w:name="_Toc441844082"/>
      <w:bookmarkStart w:id="106" w:name="_Toc22202"/>
      <w:r>
        <w:rPr>
          <w:rFonts w:hint="eastAsia" w:ascii="宋体" w:hAnsi="宋体" w:cs="宋体"/>
          <w:b/>
          <w:bCs/>
          <w:sz w:val="22"/>
          <w:szCs w:val="22"/>
        </w:rPr>
        <w:t>投标文件</w:t>
      </w:r>
      <w:bookmarkEnd w:id="105"/>
      <w:r>
        <w:rPr>
          <w:rFonts w:hint="eastAsia" w:ascii="宋体" w:hAnsi="宋体" w:cs="宋体"/>
          <w:b/>
          <w:bCs/>
          <w:sz w:val="22"/>
          <w:szCs w:val="22"/>
        </w:rPr>
        <w:t>评审</w:t>
      </w:r>
      <w:bookmarkEnd w:id="106"/>
    </w:p>
    <w:p>
      <w:pPr>
        <w:pStyle w:val="111"/>
        <w:numPr>
          <w:ilvl w:val="0"/>
          <w:numId w:val="36"/>
        </w:numPr>
        <w:spacing w:line="360" w:lineRule="auto"/>
        <w:ind w:firstLineChars="0"/>
        <w:rPr>
          <w:rFonts w:ascii="宋体" w:hAnsi="宋体" w:cs="宋体"/>
          <w:sz w:val="22"/>
          <w:szCs w:val="22"/>
          <w:lang w:val="zh-CN"/>
        </w:rPr>
      </w:pPr>
      <w:r>
        <w:rPr>
          <w:rFonts w:hint="eastAsia" w:ascii="宋体" w:hAnsi="宋体" w:cs="宋体"/>
          <w:sz w:val="22"/>
          <w:szCs w:val="22"/>
          <w:lang w:val="zh-CN"/>
        </w:rPr>
        <w:t>评标委员会应当对投标人的投标文件进行资格、符合性审查，以确定其是否满足招标文件的实质性要求（详见第三章评标办法）。</w:t>
      </w:r>
    </w:p>
    <w:p>
      <w:pPr>
        <w:pStyle w:val="111"/>
        <w:numPr>
          <w:ilvl w:val="0"/>
          <w:numId w:val="36"/>
        </w:numPr>
        <w:spacing w:line="360" w:lineRule="auto"/>
        <w:ind w:firstLineChars="0"/>
        <w:rPr>
          <w:rFonts w:ascii="宋体" w:hAnsi="宋体" w:cs="宋体"/>
          <w:sz w:val="22"/>
          <w:szCs w:val="22"/>
        </w:rPr>
      </w:pPr>
      <w:r>
        <w:rPr>
          <w:rFonts w:hint="eastAsia" w:ascii="宋体" w:hAnsi="宋体" w:cs="宋体"/>
          <w:sz w:val="22"/>
          <w:szCs w:val="22"/>
        </w:rPr>
        <w:t>投标截止后投标人不足3家或者通过资格、符合性审查的投标人不足3家的，招标代理机构将依法重新招标；如果招标文件存在不合理条款或者招标程序不符合规定的，招标人、招标代理机构改正后依法重新招标。</w:t>
      </w:r>
    </w:p>
    <w:p>
      <w:pPr>
        <w:pStyle w:val="66"/>
        <w:numPr>
          <w:ilvl w:val="0"/>
          <w:numId w:val="3"/>
        </w:numPr>
        <w:spacing w:line="360" w:lineRule="auto"/>
        <w:ind w:left="0" w:firstLine="0" w:firstLineChars="0"/>
        <w:outlineLvl w:val="2"/>
        <w:rPr>
          <w:rFonts w:ascii="宋体" w:hAnsi="宋体" w:cs="宋体"/>
          <w:b/>
          <w:bCs/>
          <w:sz w:val="22"/>
          <w:szCs w:val="22"/>
        </w:rPr>
      </w:pPr>
      <w:bookmarkStart w:id="107" w:name="_Toc46502772"/>
      <w:bookmarkEnd w:id="107"/>
      <w:bookmarkStart w:id="108" w:name="_Toc22051"/>
      <w:bookmarkStart w:id="109" w:name="_Toc441844083"/>
      <w:r>
        <w:rPr>
          <w:rFonts w:hint="eastAsia" w:ascii="宋体" w:hAnsi="宋体" w:cs="宋体"/>
          <w:b/>
          <w:bCs/>
          <w:sz w:val="22"/>
          <w:szCs w:val="22"/>
        </w:rPr>
        <w:t>投标文件的澄清</w:t>
      </w:r>
      <w:bookmarkEnd w:id="108"/>
      <w:bookmarkEnd w:id="109"/>
    </w:p>
    <w:p>
      <w:pPr>
        <w:pStyle w:val="111"/>
        <w:numPr>
          <w:ilvl w:val="0"/>
          <w:numId w:val="37"/>
        </w:numPr>
        <w:spacing w:line="360" w:lineRule="auto"/>
        <w:ind w:right="18" w:firstLineChars="0"/>
        <w:rPr>
          <w:rFonts w:ascii="宋体" w:hAnsi="宋体" w:cs="宋体"/>
          <w:sz w:val="22"/>
          <w:szCs w:val="22"/>
          <w:lang w:val="zh-CN"/>
        </w:rPr>
      </w:pPr>
      <w:r>
        <w:rPr>
          <w:rFonts w:hint="eastAsia" w:ascii="宋体" w:hAnsi="宋体" w:cs="宋体"/>
          <w:sz w:val="22"/>
          <w:szCs w:val="22"/>
          <w:lang w:val="zh-CN"/>
        </w:rPr>
        <w:t>对投标文件中含义不明确、同类问题表述不一致或者有明显文字和计算错误的内容，评标委员会认为需要投标人作出必要澄清、说明的，应当书面通知该投标人。投标人的澄清、说明或者补正应当采用书面形式，并不得超出投标文件的范围或者改变投标文件的实质性内容。</w:t>
      </w:r>
    </w:p>
    <w:p>
      <w:pPr>
        <w:pStyle w:val="111"/>
        <w:numPr>
          <w:ilvl w:val="0"/>
          <w:numId w:val="37"/>
        </w:numPr>
        <w:spacing w:line="360" w:lineRule="auto"/>
        <w:ind w:right="18" w:firstLineChars="0"/>
        <w:rPr>
          <w:rFonts w:ascii="宋体" w:hAnsi="宋体" w:cs="宋体"/>
          <w:sz w:val="22"/>
          <w:szCs w:val="22"/>
          <w:lang w:val="zh-CN"/>
        </w:rPr>
      </w:pPr>
      <w:r>
        <w:rPr>
          <w:rFonts w:hint="eastAsia" w:ascii="宋体" w:hAnsi="宋体" w:cs="宋体"/>
          <w:sz w:val="22"/>
          <w:szCs w:val="22"/>
          <w:lang w:val="zh-CN"/>
        </w:rPr>
        <w:t>除评标委员会主动要求澄清、说明或者纠正外，评标定标期间，任何投标人均不得就与其投标相关的任何问题与评标委员会联系。</w:t>
      </w:r>
    </w:p>
    <w:p>
      <w:pPr>
        <w:pStyle w:val="111"/>
        <w:numPr>
          <w:ilvl w:val="0"/>
          <w:numId w:val="37"/>
        </w:numPr>
        <w:spacing w:line="360" w:lineRule="auto"/>
        <w:ind w:right="18" w:firstLineChars="0"/>
        <w:rPr>
          <w:rFonts w:ascii="宋体" w:hAnsi="宋体" w:cs="宋体"/>
          <w:sz w:val="22"/>
          <w:szCs w:val="22"/>
          <w:lang w:val="zh-CN"/>
        </w:rPr>
      </w:pPr>
      <w:r>
        <w:rPr>
          <w:rFonts w:hint="eastAsia" w:ascii="宋体" w:hAnsi="宋体" w:cs="宋体"/>
          <w:sz w:val="22"/>
          <w:szCs w:val="22"/>
          <w:lang w:val="zh-CN"/>
        </w:rPr>
        <w:t>评标委员会成员均应当阅读投标人的澄清，但应独立参考澄清对投标文件进行评审。整个澄清的过程不得存在排斥潜在投标人的现象。</w:t>
      </w:r>
    </w:p>
    <w:p>
      <w:pPr>
        <w:pStyle w:val="111"/>
        <w:numPr>
          <w:ilvl w:val="0"/>
          <w:numId w:val="37"/>
        </w:numPr>
        <w:spacing w:line="360" w:lineRule="auto"/>
        <w:ind w:right="18" w:firstLineChars="0"/>
        <w:rPr>
          <w:rFonts w:ascii="宋体" w:hAnsi="宋体" w:cs="宋体"/>
          <w:sz w:val="22"/>
          <w:szCs w:val="22"/>
          <w:lang w:val="zh-CN"/>
        </w:rPr>
      </w:pPr>
      <w:r>
        <w:rPr>
          <w:rFonts w:hint="eastAsia" w:ascii="宋体" w:hAnsi="宋体" w:cs="宋体"/>
          <w:sz w:val="22"/>
          <w:szCs w:val="22"/>
          <w:lang w:val="zh-CN"/>
        </w:rPr>
        <w:t>如果投标文件实质上不响应招标文件的各项要求，评标委员会将按照资格、符合性审查标准予以拒绝，不接受投标人通过修改或撤销其不符合要求的差异或保留，使之成为具有响应性的投标。</w:t>
      </w:r>
    </w:p>
    <w:p>
      <w:pPr>
        <w:pStyle w:val="66"/>
        <w:numPr>
          <w:ilvl w:val="0"/>
          <w:numId w:val="3"/>
        </w:numPr>
        <w:spacing w:line="360" w:lineRule="auto"/>
        <w:ind w:left="0" w:firstLine="0" w:firstLineChars="0"/>
        <w:outlineLvl w:val="2"/>
        <w:rPr>
          <w:rFonts w:ascii="宋体" w:hAnsi="宋体" w:cs="宋体"/>
          <w:b/>
          <w:bCs/>
          <w:sz w:val="22"/>
          <w:szCs w:val="22"/>
        </w:rPr>
      </w:pPr>
      <w:bookmarkStart w:id="110" w:name="_Toc6414"/>
      <w:r>
        <w:rPr>
          <w:rFonts w:hint="eastAsia" w:ascii="宋体" w:hAnsi="宋体" w:cs="宋体"/>
          <w:b/>
          <w:bCs/>
          <w:sz w:val="22"/>
          <w:szCs w:val="22"/>
        </w:rPr>
        <w:t>对投标文件的比较和评价</w:t>
      </w:r>
      <w:bookmarkEnd w:id="110"/>
    </w:p>
    <w:p>
      <w:pPr>
        <w:pStyle w:val="111"/>
        <w:numPr>
          <w:ilvl w:val="0"/>
          <w:numId w:val="38"/>
        </w:numPr>
        <w:spacing w:line="360" w:lineRule="auto"/>
        <w:ind w:right="18" w:firstLineChars="0"/>
        <w:rPr>
          <w:rFonts w:ascii="宋体" w:hAnsi="宋体" w:cs="宋体"/>
          <w:sz w:val="22"/>
          <w:szCs w:val="22"/>
          <w:lang w:val="zh-CN"/>
        </w:rPr>
      </w:pPr>
      <w:r>
        <w:rPr>
          <w:rFonts w:hint="eastAsia" w:ascii="宋体" w:hAnsi="宋体" w:cs="宋体"/>
          <w:sz w:val="22"/>
          <w:szCs w:val="22"/>
          <w:lang w:val="zh-CN"/>
        </w:rPr>
        <w:t>评标委员会将对资格、符合性审查合格的投标文件进行比较和评价，包括技术、商务的详细评审，详见第三章《评标办法》。</w:t>
      </w:r>
    </w:p>
    <w:p>
      <w:pPr>
        <w:pStyle w:val="66"/>
        <w:numPr>
          <w:ilvl w:val="0"/>
          <w:numId w:val="3"/>
        </w:numPr>
        <w:spacing w:line="360" w:lineRule="auto"/>
        <w:ind w:left="0" w:firstLine="0" w:firstLineChars="0"/>
        <w:outlineLvl w:val="2"/>
        <w:rPr>
          <w:rFonts w:ascii="宋体" w:hAnsi="宋体" w:cs="宋体"/>
          <w:b/>
          <w:bCs/>
          <w:sz w:val="22"/>
          <w:szCs w:val="22"/>
        </w:rPr>
      </w:pPr>
      <w:bookmarkStart w:id="111" w:name="_Toc441844084"/>
      <w:bookmarkStart w:id="112" w:name="_Toc18822"/>
      <w:r>
        <w:rPr>
          <w:rFonts w:hint="eastAsia" w:ascii="宋体" w:hAnsi="宋体" w:cs="宋体"/>
          <w:b/>
          <w:bCs/>
          <w:sz w:val="22"/>
          <w:szCs w:val="22"/>
        </w:rPr>
        <w:t>评标原则及方法</w:t>
      </w:r>
      <w:bookmarkEnd w:id="111"/>
      <w:bookmarkEnd w:id="112"/>
    </w:p>
    <w:p>
      <w:pPr>
        <w:pStyle w:val="111"/>
        <w:numPr>
          <w:ilvl w:val="0"/>
          <w:numId w:val="39"/>
        </w:numPr>
        <w:tabs>
          <w:tab w:val="left" w:pos="360"/>
        </w:tabs>
        <w:spacing w:line="360" w:lineRule="auto"/>
        <w:ind w:left="567" w:right="51" w:hanging="567" w:firstLineChars="0"/>
        <w:rPr>
          <w:rFonts w:ascii="宋体" w:hAnsi="宋体" w:cs="宋体"/>
          <w:sz w:val="22"/>
          <w:szCs w:val="22"/>
          <w:lang w:val="zh-CN"/>
        </w:rPr>
      </w:pPr>
      <w:r>
        <w:rPr>
          <w:rFonts w:hint="eastAsia" w:ascii="宋体" w:hAnsi="宋体" w:cs="宋体"/>
          <w:sz w:val="22"/>
          <w:szCs w:val="22"/>
          <w:lang w:val="zh-CN"/>
        </w:rPr>
        <w:t>坚持“公开、公平、公正、科学、择优”的评标原则，严格评审。</w:t>
      </w:r>
    </w:p>
    <w:p>
      <w:pPr>
        <w:pStyle w:val="111"/>
        <w:numPr>
          <w:ilvl w:val="0"/>
          <w:numId w:val="39"/>
        </w:numPr>
        <w:tabs>
          <w:tab w:val="left" w:pos="360"/>
        </w:tabs>
        <w:spacing w:line="360" w:lineRule="auto"/>
        <w:ind w:left="567" w:right="51" w:hanging="567" w:firstLineChars="0"/>
        <w:rPr>
          <w:rFonts w:ascii="宋体" w:hAnsi="宋体" w:cs="宋体"/>
          <w:sz w:val="22"/>
          <w:szCs w:val="22"/>
          <w:lang w:val="zh-CN"/>
        </w:rPr>
      </w:pPr>
      <w:r>
        <w:rPr>
          <w:rFonts w:hint="eastAsia" w:ascii="宋体" w:hAnsi="宋体" w:cs="宋体"/>
          <w:sz w:val="22"/>
          <w:szCs w:val="22"/>
          <w:lang w:val="zh-CN"/>
        </w:rPr>
        <w:t>确定中标人的评标准则是：能够最大限度满足招标文件中规定的各项综合评价标准。</w:t>
      </w:r>
    </w:p>
    <w:p>
      <w:pPr>
        <w:pStyle w:val="111"/>
        <w:numPr>
          <w:ilvl w:val="0"/>
          <w:numId w:val="39"/>
        </w:numPr>
        <w:tabs>
          <w:tab w:val="left" w:pos="360"/>
        </w:tabs>
        <w:spacing w:line="360" w:lineRule="auto"/>
        <w:ind w:left="567" w:right="51" w:hanging="567" w:firstLineChars="0"/>
        <w:rPr>
          <w:rFonts w:ascii="宋体" w:hAnsi="宋体" w:cs="宋体"/>
          <w:sz w:val="22"/>
          <w:szCs w:val="22"/>
          <w:lang w:val="zh-CN"/>
        </w:rPr>
      </w:pPr>
      <w:r>
        <w:rPr>
          <w:rFonts w:hint="eastAsia" w:ascii="宋体" w:hAnsi="宋体" w:cs="宋体"/>
          <w:sz w:val="22"/>
          <w:szCs w:val="22"/>
          <w:lang w:val="zh-CN"/>
        </w:rPr>
        <w:t>具体评标方法</w:t>
      </w:r>
      <w:r>
        <w:rPr>
          <w:rFonts w:hint="eastAsia" w:ascii="宋体" w:hAnsi="宋体" w:cs="宋体"/>
          <w:b/>
          <w:sz w:val="22"/>
          <w:szCs w:val="22"/>
        </w:rPr>
        <w:t>详见第三章《评标办法》</w:t>
      </w:r>
      <w:r>
        <w:rPr>
          <w:rFonts w:hint="eastAsia" w:ascii="宋体" w:hAnsi="宋体" w:cs="宋体"/>
          <w:sz w:val="22"/>
          <w:szCs w:val="22"/>
        </w:rPr>
        <w:t>。</w:t>
      </w:r>
    </w:p>
    <w:p>
      <w:pPr>
        <w:pStyle w:val="66"/>
        <w:numPr>
          <w:ilvl w:val="0"/>
          <w:numId w:val="3"/>
        </w:numPr>
        <w:spacing w:line="360" w:lineRule="auto"/>
        <w:ind w:left="0" w:firstLine="0" w:firstLineChars="0"/>
        <w:outlineLvl w:val="2"/>
        <w:rPr>
          <w:rFonts w:ascii="宋体" w:hAnsi="宋体" w:cs="宋体"/>
          <w:b/>
          <w:bCs/>
          <w:sz w:val="22"/>
          <w:szCs w:val="22"/>
        </w:rPr>
      </w:pPr>
      <w:bookmarkStart w:id="113" w:name="_Toc441844085"/>
      <w:bookmarkStart w:id="114" w:name="_Toc22113"/>
      <w:r>
        <w:rPr>
          <w:rFonts w:hint="eastAsia" w:ascii="宋体" w:hAnsi="宋体" w:cs="宋体"/>
          <w:b/>
          <w:bCs/>
          <w:sz w:val="22"/>
          <w:szCs w:val="22"/>
        </w:rPr>
        <w:t>评标结果公示</w:t>
      </w:r>
      <w:bookmarkEnd w:id="113"/>
      <w:r>
        <w:rPr>
          <w:rFonts w:hint="eastAsia" w:ascii="宋体" w:hAnsi="宋体" w:cs="宋体"/>
          <w:b/>
          <w:bCs/>
          <w:sz w:val="22"/>
          <w:szCs w:val="22"/>
        </w:rPr>
        <w:t>及异议、投诉</w:t>
      </w:r>
      <w:bookmarkEnd w:id="114"/>
    </w:p>
    <w:p>
      <w:pPr>
        <w:pStyle w:val="111"/>
        <w:numPr>
          <w:ilvl w:val="0"/>
          <w:numId w:val="40"/>
        </w:numPr>
        <w:spacing w:line="360" w:lineRule="auto"/>
        <w:ind w:firstLineChars="0"/>
        <w:rPr>
          <w:rFonts w:ascii="宋体" w:hAnsi="宋体" w:cs="宋体"/>
          <w:sz w:val="22"/>
          <w:szCs w:val="22"/>
          <w:lang w:val="zh-CN"/>
        </w:rPr>
      </w:pPr>
      <w:r>
        <w:rPr>
          <w:rFonts w:hint="eastAsia" w:ascii="宋体" w:hAnsi="宋体" w:cs="宋体"/>
          <w:sz w:val="22"/>
          <w:szCs w:val="22"/>
          <w:lang w:val="zh-CN"/>
        </w:rPr>
        <w:t>招标代理机构在招标公告发布媒体公示中标候选人，公示期为3日。投标人或者其他利害关系人对评标结果有异议的，应当在中标候选人公示期间向招标代理机构以书面的形式提出，并将完整的异议书面材料原件送达招标代理机构，逾期则视为对评标结果无异议。超出提交异议截止时间而提出的任何疑问，招标代理机构可不予答复。</w:t>
      </w:r>
    </w:p>
    <w:p>
      <w:pPr>
        <w:spacing w:line="360" w:lineRule="auto"/>
        <w:ind w:left="424" w:leftChars="202" w:firstLine="440" w:firstLineChars="200"/>
        <w:rPr>
          <w:rFonts w:ascii="宋体" w:hAnsi="宋体" w:cs="宋体"/>
          <w:sz w:val="22"/>
          <w:szCs w:val="22"/>
          <w:lang w:val="zh-CN"/>
        </w:rPr>
      </w:pPr>
      <w:r>
        <w:rPr>
          <w:rFonts w:hint="eastAsia" w:ascii="宋体" w:hAnsi="宋体" w:cs="宋体"/>
          <w:sz w:val="22"/>
          <w:szCs w:val="22"/>
          <w:lang w:val="zh-CN"/>
        </w:rPr>
        <w:t>招标代理机构将拒收未能提供完整异议书面材料的异议，完整的异议书面材料必须同时包含：异议书（加盖法人公章，注明联系人、联系电话、联系地址）、授权提交异议的法定代表人授权书原件、反映异议人主体资格的营业执照复印件（加盖法人公章）、以及合法来源的证据证明材料。</w:t>
      </w:r>
    </w:p>
    <w:p>
      <w:pPr>
        <w:pStyle w:val="111"/>
        <w:numPr>
          <w:ilvl w:val="0"/>
          <w:numId w:val="40"/>
        </w:numPr>
        <w:spacing w:line="360" w:lineRule="auto"/>
        <w:ind w:firstLineChars="0"/>
        <w:rPr>
          <w:rFonts w:ascii="宋体" w:hAnsi="宋体" w:cs="宋体"/>
          <w:sz w:val="22"/>
          <w:szCs w:val="22"/>
          <w:lang w:val="zh-CN"/>
        </w:rPr>
      </w:pPr>
      <w:r>
        <w:rPr>
          <w:rFonts w:hint="eastAsia" w:ascii="宋体" w:hAnsi="宋体" w:cs="宋体"/>
          <w:sz w:val="22"/>
          <w:szCs w:val="22"/>
          <w:lang w:val="zh-CN"/>
        </w:rPr>
        <w:t>结果公示后，中标候选人有义务在结果公示之日起3日内提交投标文件中所提供的资格证明文件、业绩证明文件、对招标文件实质性条款响应文件、履约能力证明文件的原件供招标人核查，招标人如发现投标人提供虚假证明文件、虚假响应文件等弄虚作假行为骗取中标的，招标人有权取消其中标资格，没收其投标保证金。涉嫌违法犯罪的，将移交司法机关处理。</w:t>
      </w:r>
    </w:p>
    <w:p>
      <w:pPr>
        <w:spacing w:line="360" w:lineRule="auto"/>
        <w:ind w:left="525" w:leftChars="250" w:firstLine="440" w:firstLineChars="200"/>
        <w:rPr>
          <w:rFonts w:ascii="宋体" w:hAnsi="宋体" w:cs="宋体"/>
          <w:sz w:val="22"/>
          <w:szCs w:val="22"/>
          <w:lang w:val="zh-CN"/>
        </w:rPr>
      </w:pPr>
      <w:r>
        <w:rPr>
          <w:rFonts w:hint="eastAsia" w:ascii="宋体" w:hAnsi="宋体" w:cs="宋体"/>
          <w:sz w:val="22"/>
          <w:szCs w:val="22"/>
          <w:lang w:val="zh-CN"/>
        </w:rPr>
        <w:t>必要时，当招标人（或其委托的招标代理机构）向中标候选人发出提供上述证明资料原件进行核查的书面通知后，公示期满之日起三个工作日内中标候选人仍未能提供原件进行核查的，视为其无法提供真实的资料，招标人有权按照评标委员会提出的中标候选人名单排序依次确定其他中标候选人为中标人或重新招标。</w:t>
      </w:r>
    </w:p>
    <w:p>
      <w:pPr>
        <w:pStyle w:val="111"/>
        <w:numPr>
          <w:ilvl w:val="0"/>
          <w:numId w:val="40"/>
        </w:numPr>
        <w:spacing w:line="360" w:lineRule="auto"/>
        <w:ind w:firstLineChars="0"/>
        <w:rPr>
          <w:rFonts w:ascii="宋体" w:hAnsi="宋体" w:cs="宋体"/>
          <w:sz w:val="22"/>
          <w:szCs w:val="22"/>
          <w:lang w:val="zh-CN"/>
        </w:rPr>
      </w:pPr>
      <w:r>
        <w:rPr>
          <w:rFonts w:hint="eastAsia" w:ascii="宋体" w:hAnsi="宋体" w:cs="宋体"/>
          <w:sz w:val="22"/>
          <w:szCs w:val="22"/>
          <w:lang w:val="zh-CN"/>
        </w:rPr>
        <w:t>投标人或者其他利害关系人认为招标投标活动不符合法律、行政法规规定的，可以自知道或者应当知道之日起10日内，按程序向招标人招标活动的监督部门投诉。投诉应当有明确的请求和必要的证明材料。</w:t>
      </w:r>
    </w:p>
    <w:p>
      <w:pPr>
        <w:pStyle w:val="111"/>
        <w:spacing w:line="360" w:lineRule="auto"/>
        <w:ind w:left="420" w:firstLine="4" w:firstLineChars="2"/>
        <w:rPr>
          <w:rFonts w:ascii="宋体" w:hAnsi="宋体" w:cs="宋体"/>
          <w:sz w:val="22"/>
          <w:szCs w:val="22"/>
          <w:lang w:val="zh-CN"/>
        </w:rPr>
      </w:pPr>
      <w:r>
        <w:rPr>
          <w:rFonts w:hint="eastAsia" w:ascii="宋体" w:hAnsi="宋体" w:cs="宋体"/>
          <w:sz w:val="22"/>
          <w:szCs w:val="22"/>
          <w:lang w:val="zh-CN"/>
        </w:rPr>
        <w:t>（一）投诉人和被投诉人的姓名或者名称、通讯地址、邮编、联系人及联系电话；</w:t>
      </w:r>
    </w:p>
    <w:p>
      <w:pPr>
        <w:pStyle w:val="111"/>
        <w:spacing w:line="360" w:lineRule="auto"/>
        <w:ind w:left="-142" w:firstLine="140" w:firstLineChars="64"/>
        <w:rPr>
          <w:rFonts w:ascii="宋体" w:hAnsi="宋体" w:cs="宋体"/>
          <w:sz w:val="22"/>
          <w:szCs w:val="22"/>
          <w:lang w:val="zh-CN"/>
        </w:rPr>
      </w:pPr>
      <w:r>
        <w:rPr>
          <w:rFonts w:hint="eastAsia" w:ascii="宋体" w:hAnsi="宋体" w:cs="宋体"/>
          <w:sz w:val="22"/>
          <w:szCs w:val="22"/>
          <w:lang w:val="zh-CN"/>
        </w:rPr>
        <w:t>　  （二）异议和异议答复情况说明及相关证明材料；</w:t>
      </w:r>
    </w:p>
    <w:p>
      <w:pPr>
        <w:pStyle w:val="111"/>
        <w:spacing w:line="360" w:lineRule="auto"/>
        <w:ind w:left="-142" w:firstLine="140" w:firstLineChars="64"/>
        <w:rPr>
          <w:rFonts w:ascii="宋体" w:hAnsi="宋体" w:cs="宋体"/>
          <w:sz w:val="22"/>
          <w:szCs w:val="22"/>
          <w:lang w:val="zh-CN"/>
        </w:rPr>
      </w:pPr>
      <w:r>
        <w:rPr>
          <w:rFonts w:hint="eastAsia" w:ascii="宋体" w:hAnsi="宋体" w:cs="宋体"/>
          <w:sz w:val="22"/>
          <w:szCs w:val="22"/>
          <w:lang w:val="zh-CN"/>
        </w:rPr>
        <w:t>　　（三）具体、明确的投诉事项和与投诉事项相关的投诉请求；</w:t>
      </w:r>
    </w:p>
    <w:p>
      <w:pPr>
        <w:pStyle w:val="111"/>
        <w:spacing w:line="360" w:lineRule="auto"/>
        <w:ind w:left="-142" w:firstLine="140" w:firstLineChars="64"/>
        <w:rPr>
          <w:rFonts w:ascii="宋体" w:hAnsi="宋体" w:cs="宋体"/>
          <w:sz w:val="22"/>
          <w:szCs w:val="22"/>
          <w:lang w:val="zh-CN"/>
        </w:rPr>
      </w:pPr>
      <w:r>
        <w:rPr>
          <w:rFonts w:hint="eastAsia" w:ascii="宋体" w:hAnsi="宋体" w:cs="宋体"/>
          <w:sz w:val="22"/>
          <w:szCs w:val="22"/>
          <w:lang w:val="zh-CN"/>
        </w:rPr>
        <w:t>　　（四）事实依据；</w:t>
      </w:r>
    </w:p>
    <w:p>
      <w:pPr>
        <w:pStyle w:val="111"/>
        <w:spacing w:line="360" w:lineRule="auto"/>
        <w:ind w:left="-142" w:firstLine="140" w:firstLineChars="64"/>
        <w:rPr>
          <w:rFonts w:ascii="宋体" w:hAnsi="宋体" w:cs="宋体"/>
          <w:sz w:val="22"/>
          <w:szCs w:val="22"/>
          <w:lang w:val="zh-CN"/>
        </w:rPr>
      </w:pPr>
      <w:r>
        <w:rPr>
          <w:rFonts w:hint="eastAsia" w:ascii="宋体" w:hAnsi="宋体" w:cs="宋体"/>
          <w:sz w:val="22"/>
          <w:szCs w:val="22"/>
          <w:lang w:val="zh-CN"/>
        </w:rPr>
        <w:t>　　（五）法律依据；</w:t>
      </w:r>
    </w:p>
    <w:p>
      <w:pPr>
        <w:pStyle w:val="111"/>
        <w:spacing w:line="360" w:lineRule="auto"/>
        <w:ind w:left="-142" w:firstLine="140" w:firstLineChars="64"/>
        <w:rPr>
          <w:rFonts w:ascii="宋体" w:hAnsi="宋体" w:cs="宋体"/>
          <w:sz w:val="22"/>
          <w:szCs w:val="22"/>
          <w:lang w:val="zh-CN"/>
        </w:rPr>
      </w:pPr>
      <w:r>
        <w:rPr>
          <w:rFonts w:hint="eastAsia" w:ascii="宋体" w:hAnsi="宋体" w:cs="宋体"/>
          <w:sz w:val="22"/>
          <w:szCs w:val="22"/>
          <w:lang w:val="zh-CN"/>
        </w:rPr>
        <w:t>　　（六）提起投诉的日期。</w:t>
      </w:r>
    </w:p>
    <w:p>
      <w:pPr>
        <w:pStyle w:val="111"/>
        <w:spacing w:line="360" w:lineRule="auto"/>
        <w:ind w:left="420" w:firstLine="0" w:firstLineChars="0"/>
        <w:rPr>
          <w:rFonts w:ascii="宋体" w:hAnsi="宋体" w:cs="宋体"/>
          <w:sz w:val="22"/>
          <w:szCs w:val="22"/>
          <w:lang w:val="zh-CN"/>
        </w:rPr>
      </w:pPr>
      <w:r>
        <w:rPr>
          <w:rFonts w:hint="eastAsia" w:ascii="宋体" w:hAnsi="宋体" w:cs="宋体"/>
          <w:sz w:val="22"/>
          <w:szCs w:val="22"/>
          <w:lang w:val="zh-CN"/>
        </w:rPr>
        <w:t>投诉人为法人或者其他组织的，应当由法定代表人、主要负责人，或者其授权代表签字或者盖章，并加盖公章。投诉人投诉的事项不得超出已异议事项的范围，但基于异议答复内容提出的投诉事项除外。</w:t>
      </w:r>
    </w:p>
    <w:p>
      <w:pPr>
        <w:snapToGrid w:val="0"/>
        <w:spacing w:line="360" w:lineRule="auto"/>
        <w:ind w:left="525" w:leftChars="250"/>
        <w:rPr>
          <w:rFonts w:ascii="宋体" w:hAnsi="宋体" w:cs="宋体"/>
          <w:sz w:val="22"/>
          <w:szCs w:val="22"/>
          <w:lang w:val="zh-CN"/>
        </w:rPr>
      </w:pPr>
      <w:bookmarkStart w:id="115" w:name="_Hlk3198297"/>
      <w:r>
        <w:rPr>
          <w:rFonts w:hint="eastAsia" w:ascii="宋体" w:hAnsi="宋体" w:cs="宋体"/>
          <w:sz w:val="22"/>
          <w:szCs w:val="22"/>
          <w:lang w:val="zh-CN"/>
        </w:rPr>
        <w:t>投诉部门：东莞市交通投资集团有限公司纪检监察部，联系人：李小姐，联系电话：0769-22083256 。</w:t>
      </w:r>
    </w:p>
    <w:p>
      <w:pPr>
        <w:pStyle w:val="66"/>
        <w:numPr>
          <w:ilvl w:val="0"/>
          <w:numId w:val="3"/>
        </w:numPr>
        <w:spacing w:line="360" w:lineRule="auto"/>
        <w:ind w:left="0" w:firstLine="0" w:firstLineChars="0"/>
        <w:outlineLvl w:val="2"/>
        <w:rPr>
          <w:rFonts w:ascii="宋体" w:hAnsi="宋体" w:cs="宋体"/>
          <w:b/>
          <w:bCs/>
          <w:sz w:val="22"/>
          <w:szCs w:val="22"/>
        </w:rPr>
      </w:pPr>
      <w:bookmarkStart w:id="116" w:name="_Toc30522"/>
      <w:r>
        <w:rPr>
          <w:rFonts w:hint="eastAsia" w:ascii="宋体" w:hAnsi="宋体" w:cs="宋体"/>
          <w:b/>
          <w:bCs/>
          <w:sz w:val="22"/>
          <w:szCs w:val="22"/>
        </w:rPr>
        <w:t>真实性审查</w:t>
      </w:r>
      <w:bookmarkEnd w:id="116"/>
    </w:p>
    <w:bookmarkEnd w:id="115"/>
    <w:p>
      <w:pPr>
        <w:pStyle w:val="111"/>
        <w:numPr>
          <w:ilvl w:val="0"/>
          <w:numId w:val="41"/>
        </w:numPr>
        <w:spacing w:after="60" w:line="360" w:lineRule="auto"/>
        <w:ind w:left="567" w:hanging="567" w:firstLineChars="0"/>
        <w:rPr>
          <w:rFonts w:ascii="宋体" w:hAnsi="宋体" w:cs="宋体"/>
          <w:sz w:val="22"/>
          <w:szCs w:val="22"/>
        </w:rPr>
      </w:pPr>
      <w:r>
        <w:rPr>
          <w:rFonts w:hint="eastAsia" w:ascii="宋体" w:hAnsi="宋体" w:cs="宋体"/>
          <w:sz w:val="22"/>
          <w:szCs w:val="22"/>
        </w:rPr>
        <w:t>在授予合同前，招标人（或其委托的招标代理机构）、或评标委员会有权组织对投标人的真实性审查。包括对投标人的资格证明文件、业绩证明文件、对招标文件实质性条款响应文件、履约能力证明文件的真实性进行核查，若发现其提供虚假证明文件、虚假响应文件等弄虚作假行为的，或经审查确认其经营、财务状况发生较大变化（或者存在违法行为）导致无法按照投标文件的承诺履约的，或其明确表示不按照投标文件承诺履约的，等影响中标结果的行为，招标人有权取消其投标或中标候选人资格。</w:t>
      </w:r>
    </w:p>
    <w:p>
      <w:pPr>
        <w:pStyle w:val="111"/>
        <w:numPr>
          <w:ilvl w:val="0"/>
          <w:numId w:val="41"/>
        </w:numPr>
        <w:spacing w:after="60" w:line="360" w:lineRule="auto"/>
        <w:ind w:left="567" w:hanging="567" w:firstLineChars="0"/>
        <w:rPr>
          <w:rFonts w:ascii="宋体" w:hAnsi="宋体" w:cs="宋体"/>
          <w:b/>
          <w:bCs/>
          <w:sz w:val="22"/>
          <w:szCs w:val="22"/>
        </w:rPr>
      </w:pPr>
      <w:r>
        <w:rPr>
          <w:rFonts w:hint="eastAsia" w:ascii="宋体" w:hAnsi="宋体" w:cs="宋体"/>
          <w:sz w:val="22"/>
          <w:szCs w:val="22"/>
        </w:rPr>
        <w:t>投标人在招标人（或其委托的招标代理机构）、或评标委员会通知其提供上述证明资料原件进行核查的要求后，未能在约定的时间内提供原件进行核查的，视为投标人无法提供真实的资料，招标人有权按照评标委员会提出的中标候选人名单排序依次确定其他中标候选人为中标人或重新招标。</w:t>
      </w:r>
    </w:p>
    <w:p>
      <w:pPr>
        <w:pStyle w:val="66"/>
        <w:numPr>
          <w:ilvl w:val="0"/>
          <w:numId w:val="3"/>
        </w:numPr>
        <w:spacing w:line="360" w:lineRule="auto"/>
        <w:ind w:left="0" w:firstLine="0" w:firstLineChars="0"/>
        <w:outlineLvl w:val="2"/>
        <w:rPr>
          <w:rFonts w:ascii="宋体" w:hAnsi="宋体" w:cs="宋体"/>
          <w:b/>
          <w:bCs/>
          <w:sz w:val="22"/>
          <w:szCs w:val="22"/>
        </w:rPr>
      </w:pPr>
      <w:bookmarkStart w:id="117" w:name="_Toc441844087"/>
      <w:bookmarkStart w:id="118" w:name="_Toc6119"/>
      <w:r>
        <w:rPr>
          <w:rFonts w:hint="eastAsia" w:ascii="宋体" w:hAnsi="宋体" w:cs="宋体"/>
          <w:b/>
          <w:bCs/>
          <w:sz w:val="22"/>
          <w:szCs w:val="22"/>
        </w:rPr>
        <w:t>中标通知书</w:t>
      </w:r>
      <w:bookmarkEnd w:id="117"/>
      <w:bookmarkEnd w:id="118"/>
    </w:p>
    <w:p>
      <w:pPr>
        <w:pStyle w:val="111"/>
        <w:numPr>
          <w:ilvl w:val="0"/>
          <w:numId w:val="42"/>
        </w:numPr>
        <w:spacing w:line="360" w:lineRule="auto"/>
        <w:ind w:left="567" w:hanging="567" w:firstLineChars="0"/>
        <w:rPr>
          <w:rFonts w:ascii="宋体" w:hAnsi="宋体" w:cs="宋体"/>
          <w:sz w:val="22"/>
          <w:szCs w:val="22"/>
        </w:rPr>
      </w:pPr>
      <w:r>
        <w:rPr>
          <w:rFonts w:hint="eastAsia" w:ascii="宋体" w:hAnsi="宋体" w:cs="宋体"/>
          <w:sz w:val="22"/>
          <w:szCs w:val="22"/>
        </w:rPr>
        <w:t>中标人确定后，招标代理机构将向中标人发出中标通知书。</w:t>
      </w:r>
    </w:p>
    <w:p>
      <w:pPr>
        <w:pStyle w:val="111"/>
        <w:numPr>
          <w:ilvl w:val="0"/>
          <w:numId w:val="42"/>
        </w:numPr>
        <w:spacing w:line="360" w:lineRule="auto"/>
        <w:ind w:left="567" w:hanging="567" w:firstLineChars="0"/>
        <w:rPr>
          <w:rFonts w:ascii="宋体" w:hAnsi="宋体" w:cs="宋体"/>
          <w:sz w:val="22"/>
          <w:szCs w:val="22"/>
        </w:rPr>
      </w:pPr>
      <w:r>
        <w:rPr>
          <w:rFonts w:hint="eastAsia" w:ascii="宋体" w:hAnsi="宋体" w:cs="宋体"/>
          <w:sz w:val="22"/>
          <w:szCs w:val="22"/>
        </w:rPr>
        <w:t>中标通知书是合同的一个组成部分。对招标人和中标人具有法律效力。中标通知书发出后，招标人改变中标结果的，或者中标人放弃中标项目的，应当依法承担法律责任。</w:t>
      </w:r>
    </w:p>
    <w:p>
      <w:pPr>
        <w:pStyle w:val="4"/>
        <w:tabs>
          <w:tab w:val="left" w:pos="142"/>
          <w:tab w:val="clear" w:pos="1440"/>
        </w:tabs>
        <w:ind w:left="0" w:firstLine="0"/>
        <w:rPr>
          <w:rFonts w:ascii="宋体" w:hAnsi="宋体" w:eastAsia="宋体" w:cs="宋体"/>
          <w:sz w:val="22"/>
          <w:szCs w:val="22"/>
          <w:lang w:val="zh-CN"/>
        </w:rPr>
      </w:pPr>
      <w:bookmarkStart w:id="119" w:name="_Toc24548"/>
      <w:bookmarkStart w:id="120" w:name="_Toc427232330"/>
      <w:bookmarkStart w:id="121" w:name="_Toc441844088"/>
      <w:r>
        <w:rPr>
          <w:rFonts w:hint="eastAsia" w:ascii="宋体" w:hAnsi="宋体" w:eastAsia="宋体" w:cs="宋体"/>
          <w:sz w:val="22"/>
          <w:szCs w:val="22"/>
          <w:lang w:val="zh-CN"/>
        </w:rPr>
        <w:t>（六）合同的授予</w:t>
      </w:r>
      <w:bookmarkEnd w:id="119"/>
      <w:bookmarkEnd w:id="120"/>
      <w:bookmarkEnd w:id="121"/>
    </w:p>
    <w:p>
      <w:pPr>
        <w:pStyle w:val="66"/>
        <w:numPr>
          <w:ilvl w:val="0"/>
          <w:numId w:val="3"/>
        </w:numPr>
        <w:spacing w:line="360" w:lineRule="auto"/>
        <w:ind w:left="0" w:firstLine="0" w:firstLineChars="0"/>
        <w:outlineLvl w:val="2"/>
        <w:rPr>
          <w:rFonts w:ascii="宋体" w:hAnsi="宋体" w:cs="宋体"/>
          <w:b/>
          <w:bCs/>
          <w:sz w:val="22"/>
          <w:szCs w:val="22"/>
        </w:rPr>
      </w:pPr>
      <w:bookmarkStart w:id="122" w:name="_Toc11985"/>
      <w:bookmarkStart w:id="123" w:name="_Toc427232331"/>
      <w:bookmarkStart w:id="124" w:name="_Toc441844089"/>
      <w:r>
        <w:rPr>
          <w:rFonts w:hint="eastAsia" w:ascii="宋体" w:hAnsi="宋体" w:cs="宋体"/>
          <w:b/>
          <w:bCs/>
          <w:sz w:val="22"/>
          <w:szCs w:val="22"/>
        </w:rPr>
        <w:t>合同授予标准</w:t>
      </w:r>
      <w:bookmarkEnd w:id="122"/>
      <w:bookmarkEnd w:id="123"/>
      <w:bookmarkEnd w:id="124"/>
    </w:p>
    <w:p>
      <w:pPr>
        <w:pStyle w:val="67"/>
        <w:numPr>
          <w:ilvl w:val="0"/>
          <w:numId w:val="43"/>
        </w:numPr>
        <w:tabs>
          <w:tab w:val="left" w:pos="709"/>
        </w:tabs>
        <w:spacing w:line="360" w:lineRule="auto"/>
        <w:ind w:firstLineChars="0"/>
        <w:rPr>
          <w:rFonts w:ascii="宋体" w:eastAsia="宋体" w:cs="宋体"/>
          <w:kern w:val="0"/>
          <w:sz w:val="22"/>
          <w:szCs w:val="22"/>
          <w:lang w:val="zh-CN"/>
        </w:rPr>
      </w:pPr>
      <w:r>
        <w:rPr>
          <w:rFonts w:hint="eastAsia" w:ascii="宋体" w:eastAsia="宋体" w:cs="宋体"/>
          <w:kern w:val="0"/>
          <w:sz w:val="22"/>
          <w:szCs w:val="22"/>
          <w:lang w:val="zh-CN"/>
        </w:rPr>
        <w:t>招标人按评标委员会得出的评标结果，在评标委员会推荐的中标候选人依法确定中标人，并将合同授予之。</w:t>
      </w:r>
    </w:p>
    <w:p>
      <w:pPr>
        <w:pStyle w:val="66"/>
        <w:numPr>
          <w:ilvl w:val="0"/>
          <w:numId w:val="3"/>
        </w:numPr>
        <w:spacing w:line="360" w:lineRule="auto"/>
        <w:ind w:left="0" w:firstLine="0" w:firstLineChars="0"/>
        <w:outlineLvl w:val="2"/>
        <w:rPr>
          <w:rFonts w:ascii="宋体" w:hAnsi="宋体" w:cs="宋体"/>
          <w:b/>
          <w:bCs/>
          <w:sz w:val="22"/>
          <w:szCs w:val="22"/>
        </w:rPr>
      </w:pPr>
      <w:bookmarkStart w:id="125" w:name="_Toc7825"/>
      <w:bookmarkStart w:id="126" w:name="_Toc441844090"/>
      <w:bookmarkStart w:id="127" w:name="_Toc401738073"/>
      <w:bookmarkStart w:id="128" w:name="_Toc395863102"/>
      <w:bookmarkStart w:id="129" w:name="_Toc326689400"/>
      <w:bookmarkStart w:id="130" w:name="_Toc427232334"/>
      <w:bookmarkStart w:id="131" w:name="_Toc326689490"/>
      <w:bookmarkStart w:id="132" w:name="_Toc321917131"/>
      <w:bookmarkStart w:id="133" w:name="_Toc321994755"/>
      <w:r>
        <w:rPr>
          <w:rFonts w:hint="eastAsia" w:ascii="宋体" w:hAnsi="宋体" w:cs="宋体"/>
          <w:b/>
          <w:bCs/>
          <w:sz w:val="22"/>
          <w:szCs w:val="22"/>
        </w:rPr>
        <w:t>接受和拒绝任何或所有投标的权利</w:t>
      </w:r>
      <w:bookmarkEnd w:id="125"/>
      <w:bookmarkEnd w:id="126"/>
    </w:p>
    <w:p>
      <w:pPr>
        <w:pStyle w:val="67"/>
        <w:numPr>
          <w:ilvl w:val="0"/>
          <w:numId w:val="44"/>
        </w:numPr>
        <w:spacing w:line="360" w:lineRule="auto"/>
        <w:ind w:left="567" w:hanging="567" w:firstLineChars="0"/>
        <w:rPr>
          <w:rFonts w:ascii="宋体" w:eastAsia="宋体" w:cs="宋体"/>
          <w:kern w:val="0"/>
          <w:sz w:val="22"/>
          <w:szCs w:val="22"/>
          <w:lang w:val="zh-CN"/>
        </w:rPr>
      </w:pPr>
      <w:bookmarkStart w:id="134" w:name="_Toc326689489"/>
      <w:bookmarkStart w:id="135" w:name="_Toc401738072"/>
      <w:bookmarkStart w:id="136" w:name="_Toc395863101"/>
      <w:bookmarkStart w:id="137" w:name="_Toc427232333"/>
      <w:bookmarkStart w:id="138" w:name="_Toc321917130"/>
      <w:bookmarkStart w:id="139" w:name="_Toc321994754"/>
      <w:bookmarkStart w:id="140" w:name="_Toc326689399"/>
      <w:bookmarkStart w:id="141" w:name="_Toc441844091"/>
      <w:r>
        <w:rPr>
          <w:rFonts w:hint="eastAsia" w:ascii="宋体" w:eastAsia="宋体" w:cs="宋体"/>
          <w:kern w:val="0"/>
          <w:sz w:val="22"/>
          <w:szCs w:val="22"/>
          <w:lang w:val="zh-CN"/>
        </w:rPr>
        <w:t>招标人在确定中标人之前，有权依据评标委员</w:t>
      </w:r>
      <w:bookmarkEnd w:id="134"/>
      <w:bookmarkEnd w:id="135"/>
      <w:bookmarkEnd w:id="136"/>
      <w:bookmarkEnd w:id="137"/>
      <w:bookmarkEnd w:id="138"/>
      <w:bookmarkEnd w:id="139"/>
      <w:bookmarkEnd w:id="140"/>
      <w:r>
        <w:rPr>
          <w:rFonts w:hint="eastAsia" w:ascii="宋体" w:eastAsia="宋体" w:cs="宋体"/>
          <w:kern w:val="0"/>
          <w:sz w:val="22"/>
          <w:szCs w:val="22"/>
          <w:lang w:val="zh-CN"/>
        </w:rPr>
        <w:t>会的评标报告拒绝不合格的投标。</w:t>
      </w:r>
      <w:bookmarkEnd w:id="141"/>
    </w:p>
    <w:p>
      <w:pPr>
        <w:pStyle w:val="67"/>
        <w:numPr>
          <w:ilvl w:val="0"/>
          <w:numId w:val="44"/>
        </w:numPr>
        <w:spacing w:line="360" w:lineRule="auto"/>
        <w:ind w:left="567" w:hanging="567" w:firstLineChars="0"/>
        <w:rPr>
          <w:rFonts w:ascii="宋体" w:eastAsia="宋体" w:cs="宋体"/>
          <w:sz w:val="22"/>
          <w:szCs w:val="22"/>
        </w:rPr>
      </w:pPr>
      <w:r>
        <w:rPr>
          <w:rFonts w:hint="eastAsia" w:ascii="宋体" w:eastAsia="宋体" w:cs="宋体"/>
          <w:sz w:val="22"/>
          <w:szCs w:val="22"/>
        </w:rPr>
        <w:t>招标代理机构和招标人保留在授标之前任何时候接受或拒绝任何投标，以及宣布招标程序无效或拒绝所有投标的权利，对受影响的投标人不承担任何责任。</w:t>
      </w:r>
      <w:bookmarkEnd w:id="127"/>
      <w:bookmarkEnd w:id="128"/>
      <w:bookmarkEnd w:id="129"/>
      <w:bookmarkEnd w:id="130"/>
      <w:bookmarkEnd w:id="131"/>
      <w:bookmarkEnd w:id="132"/>
      <w:bookmarkEnd w:id="133"/>
    </w:p>
    <w:p>
      <w:pPr>
        <w:pStyle w:val="67"/>
        <w:numPr>
          <w:ilvl w:val="0"/>
          <w:numId w:val="44"/>
        </w:numPr>
        <w:spacing w:line="360" w:lineRule="auto"/>
        <w:ind w:left="567" w:hanging="567" w:firstLineChars="0"/>
        <w:rPr>
          <w:rFonts w:ascii="宋体" w:eastAsia="宋体" w:cs="宋体"/>
          <w:sz w:val="22"/>
          <w:szCs w:val="22"/>
        </w:rPr>
      </w:pPr>
      <w:r>
        <w:rPr>
          <w:rFonts w:hint="eastAsia" w:ascii="宋体" w:eastAsia="宋体" w:cs="宋体"/>
          <w:sz w:val="22"/>
          <w:szCs w:val="22"/>
        </w:rPr>
        <w:t>因不可抗力或自身原因不能履行合同的、不按要求与招标人签订合同、中标人放弃中标、中标资格被依法确认无效的，招标人可以按照评标委员会提出的中标候选人名单排序依次确定其他中标候选人为中标人或重新招标。</w:t>
      </w:r>
    </w:p>
    <w:p>
      <w:pPr>
        <w:pStyle w:val="66"/>
        <w:numPr>
          <w:ilvl w:val="0"/>
          <w:numId w:val="3"/>
        </w:numPr>
        <w:spacing w:line="360" w:lineRule="auto"/>
        <w:ind w:left="0" w:firstLine="0" w:firstLineChars="0"/>
        <w:outlineLvl w:val="2"/>
        <w:rPr>
          <w:rFonts w:ascii="宋体" w:hAnsi="宋体" w:cs="宋体"/>
          <w:b/>
          <w:bCs/>
          <w:sz w:val="22"/>
          <w:szCs w:val="22"/>
        </w:rPr>
      </w:pPr>
      <w:bookmarkStart w:id="142" w:name="_Toc441844092"/>
      <w:bookmarkStart w:id="143" w:name="_Toc427232335"/>
      <w:bookmarkStart w:id="144" w:name="_Toc1576"/>
      <w:r>
        <w:rPr>
          <w:rFonts w:hint="eastAsia" w:ascii="宋体" w:hAnsi="宋体" w:cs="宋体"/>
          <w:b/>
          <w:bCs/>
          <w:sz w:val="22"/>
          <w:szCs w:val="22"/>
        </w:rPr>
        <w:t>授标时更改采购数量的权利</w:t>
      </w:r>
      <w:bookmarkEnd w:id="142"/>
      <w:bookmarkEnd w:id="143"/>
      <w:bookmarkEnd w:id="144"/>
    </w:p>
    <w:p>
      <w:pPr>
        <w:spacing w:after="60" w:line="360" w:lineRule="auto"/>
        <w:ind w:left="422" w:leftChars="199" w:hanging="4" w:hangingChars="2"/>
        <w:rPr>
          <w:rFonts w:ascii="宋体" w:hAnsi="宋体" w:cs="宋体"/>
          <w:sz w:val="22"/>
          <w:szCs w:val="22"/>
        </w:rPr>
      </w:pPr>
      <w:r>
        <w:rPr>
          <w:rFonts w:hint="eastAsia" w:ascii="宋体" w:hAnsi="宋体" w:cs="宋体"/>
          <w:sz w:val="22"/>
          <w:szCs w:val="22"/>
        </w:rPr>
        <w:t>招标人在授予合同时有权在（数量增减变更：中标价的±10%）幅度内对“用户需求书”中规定的货物或服物范围予以增加或减少，但不得对单价或其它的条款和条件做任何改变。</w:t>
      </w:r>
    </w:p>
    <w:p>
      <w:pPr>
        <w:pStyle w:val="66"/>
        <w:numPr>
          <w:ilvl w:val="0"/>
          <w:numId w:val="3"/>
        </w:numPr>
        <w:spacing w:line="360" w:lineRule="auto"/>
        <w:ind w:left="0" w:firstLine="0" w:firstLineChars="0"/>
        <w:outlineLvl w:val="2"/>
        <w:rPr>
          <w:rFonts w:ascii="宋体" w:hAnsi="宋体" w:cs="宋体"/>
          <w:b/>
          <w:bCs/>
          <w:sz w:val="22"/>
          <w:szCs w:val="22"/>
        </w:rPr>
      </w:pPr>
      <w:bookmarkStart w:id="145" w:name="_Toc441844093"/>
      <w:bookmarkStart w:id="146" w:name="_Toc427232337"/>
      <w:bookmarkStart w:id="147" w:name="_Toc1423"/>
      <w:r>
        <w:rPr>
          <w:rFonts w:hint="eastAsia" w:ascii="宋体" w:hAnsi="宋体" w:cs="宋体"/>
          <w:b/>
          <w:bCs/>
          <w:sz w:val="22"/>
          <w:szCs w:val="22"/>
        </w:rPr>
        <w:t>履约</w:t>
      </w:r>
      <w:bookmarkEnd w:id="145"/>
      <w:bookmarkEnd w:id="146"/>
      <w:r>
        <w:rPr>
          <w:rFonts w:hint="eastAsia" w:ascii="宋体" w:hAnsi="宋体" w:cs="宋体"/>
          <w:b/>
          <w:bCs/>
          <w:sz w:val="22"/>
          <w:szCs w:val="22"/>
        </w:rPr>
        <w:t>担保</w:t>
      </w:r>
      <w:bookmarkEnd w:id="147"/>
    </w:p>
    <w:p>
      <w:pPr>
        <w:pStyle w:val="111"/>
        <w:numPr>
          <w:ilvl w:val="0"/>
          <w:numId w:val="45"/>
        </w:numPr>
        <w:spacing w:line="360" w:lineRule="auto"/>
        <w:ind w:left="567" w:hanging="563" w:firstLineChars="0"/>
        <w:rPr>
          <w:rFonts w:ascii="宋体" w:hAnsi="宋体" w:cs="宋体"/>
          <w:sz w:val="22"/>
          <w:szCs w:val="22"/>
        </w:rPr>
      </w:pPr>
      <w:r>
        <w:rPr>
          <w:rFonts w:hint="eastAsia" w:ascii="宋体" w:hAnsi="宋体" w:cs="宋体"/>
          <w:sz w:val="22"/>
          <w:szCs w:val="22"/>
        </w:rPr>
        <w:t>中标的投标人必须在发出通知后的三十个日历日内交纳履约担保，其提交履约担保金额</w:t>
      </w:r>
      <w:r>
        <w:rPr>
          <w:rFonts w:hint="eastAsia" w:ascii="宋体" w:hAnsi="宋体" w:cs="宋体"/>
          <w:b/>
          <w:sz w:val="22"/>
          <w:szCs w:val="22"/>
          <w:u w:val="single"/>
        </w:rPr>
        <w:t>详见《投标人须知前附表》</w:t>
      </w:r>
      <w:r>
        <w:rPr>
          <w:rFonts w:hint="eastAsia" w:ascii="宋体" w:hAnsi="宋体" w:cs="宋体"/>
          <w:sz w:val="22"/>
          <w:szCs w:val="22"/>
        </w:rPr>
        <w:t>。</w:t>
      </w:r>
    </w:p>
    <w:p>
      <w:pPr>
        <w:pStyle w:val="111"/>
        <w:numPr>
          <w:ilvl w:val="0"/>
          <w:numId w:val="45"/>
        </w:numPr>
        <w:spacing w:line="360" w:lineRule="auto"/>
        <w:ind w:left="567" w:hanging="563" w:firstLineChars="0"/>
        <w:rPr>
          <w:rFonts w:ascii="宋体" w:hAnsi="宋体" w:cs="宋体"/>
          <w:sz w:val="22"/>
          <w:szCs w:val="22"/>
        </w:rPr>
      </w:pPr>
      <w:r>
        <w:rPr>
          <w:rFonts w:hint="eastAsia" w:ascii="宋体" w:hAnsi="宋体" w:cs="宋体"/>
          <w:sz w:val="22"/>
          <w:szCs w:val="22"/>
        </w:rPr>
        <w:t xml:space="preserve"> 履约担保可以采用下列任何一种形式：</w:t>
      </w:r>
    </w:p>
    <w:p>
      <w:pPr>
        <w:pStyle w:val="111"/>
        <w:numPr>
          <w:ilvl w:val="0"/>
          <w:numId w:val="46"/>
        </w:numPr>
        <w:spacing w:line="360" w:lineRule="auto"/>
        <w:ind w:left="709" w:hanging="709" w:firstLineChars="0"/>
        <w:rPr>
          <w:rFonts w:ascii="宋体" w:hAnsi="宋体" w:cs="宋体"/>
          <w:sz w:val="22"/>
          <w:szCs w:val="22"/>
        </w:rPr>
      </w:pPr>
      <w:r>
        <w:rPr>
          <w:rFonts w:hint="eastAsia" w:ascii="宋体" w:hAnsi="宋体" w:cs="宋体"/>
          <w:sz w:val="22"/>
          <w:szCs w:val="22"/>
        </w:rPr>
        <w:t>银行履约保函。银行保函必须是无条件不可撤销保函，必须由国有商业或股份制商业银行的支行或以上级别机构出具，由非东莞市境内银行出具的银行保函需经银行所在地公证机关公证。银行保函的内容，应符合招标文件、招标响应文件和采购合同的要求。银行保函从合同签订之日起到合同完成并结算完毕后28天内保持有效。如果中标人提交的银行保函的有效期届满时间先于招标文件、合同文件要求的，中标人应在原提交的银行保函有效期届满前15天内，无条件办理银行保函延期手续，否则视为中标人违约，招标人可在银行保函到期前将银行保函金额转为现金存入履约保证金专户（格式详见附件投标须知附件一）。</w:t>
      </w:r>
    </w:p>
    <w:p>
      <w:pPr>
        <w:pStyle w:val="111"/>
        <w:numPr>
          <w:ilvl w:val="0"/>
          <w:numId w:val="46"/>
        </w:numPr>
        <w:spacing w:line="360" w:lineRule="auto"/>
        <w:ind w:left="709" w:hanging="709" w:firstLineChars="0"/>
        <w:rPr>
          <w:rFonts w:ascii="宋体" w:hAnsi="宋体" w:cs="宋体"/>
          <w:sz w:val="22"/>
          <w:szCs w:val="22"/>
        </w:rPr>
      </w:pPr>
      <w:r>
        <w:rPr>
          <w:rFonts w:hint="eastAsia" w:ascii="宋体" w:hAnsi="宋体" w:cs="宋体"/>
          <w:sz w:val="22"/>
          <w:szCs w:val="22"/>
        </w:rPr>
        <w:t>可采用电汇、银行转帐方式提交，但不可以采用现金方式提交。中标人必须保证资金以中标人的名称在合同约定的日期前到帐（以银行收到为准）。保证金汇入履约保证金专用账户详见《投标人须知前附表》。</w:t>
      </w:r>
    </w:p>
    <w:p>
      <w:pPr>
        <w:pStyle w:val="111"/>
        <w:numPr>
          <w:ilvl w:val="0"/>
          <w:numId w:val="45"/>
        </w:numPr>
        <w:spacing w:line="360" w:lineRule="auto"/>
        <w:ind w:left="567" w:hanging="563" w:firstLineChars="0"/>
        <w:rPr>
          <w:rFonts w:ascii="宋体" w:hAnsi="宋体" w:cs="宋体"/>
          <w:sz w:val="22"/>
          <w:szCs w:val="22"/>
        </w:rPr>
      </w:pPr>
      <w:r>
        <w:rPr>
          <w:rFonts w:hint="eastAsia" w:ascii="宋体" w:hAnsi="宋体" w:cs="宋体"/>
          <w:sz w:val="22"/>
          <w:szCs w:val="22"/>
        </w:rPr>
        <w:t>中标人未按规定时间提交履约担保所造成的后果由中标人承担，同时招标人保留取消其中标资格的权力。</w:t>
      </w:r>
    </w:p>
    <w:p>
      <w:pPr>
        <w:pStyle w:val="111"/>
        <w:numPr>
          <w:ilvl w:val="0"/>
          <w:numId w:val="45"/>
        </w:numPr>
        <w:spacing w:line="360" w:lineRule="auto"/>
        <w:ind w:left="567" w:hanging="563" w:firstLineChars="0"/>
        <w:rPr>
          <w:rFonts w:ascii="宋体" w:hAnsi="宋体" w:cs="宋体"/>
          <w:sz w:val="22"/>
          <w:szCs w:val="22"/>
        </w:rPr>
      </w:pPr>
      <w:r>
        <w:rPr>
          <w:rFonts w:hint="eastAsia" w:ascii="宋体" w:hAnsi="宋体" w:cs="宋体"/>
          <w:sz w:val="22"/>
          <w:szCs w:val="22"/>
        </w:rPr>
        <w:t>履约担保的退还条件：</w:t>
      </w:r>
    </w:p>
    <w:p>
      <w:pPr>
        <w:spacing w:line="360" w:lineRule="auto"/>
        <w:ind w:left="657" w:leftChars="313"/>
        <w:rPr>
          <w:rFonts w:ascii="宋体" w:hAnsi="宋体" w:cs="宋体"/>
          <w:sz w:val="22"/>
          <w:szCs w:val="22"/>
        </w:rPr>
      </w:pPr>
      <w:r>
        <w:rPr>
          <w:rFonts w:hint="eastAsia" w:ascii="宋体" w:hAnsi="宋体" w:cs="宋体"/>
          <w:sz w:val="22"/>
          <w:szCs w:val="22"/>
        </w:rPr>
        <w:t>中标人在依法履行完毕采购合同后，中标人可向招标人提交退回履约担保的申请，招标人收到中标人的退回履约担保申请后，3个工作日内予以答复，并在申请书上加具意见和办理履约担保退回手续。</w:t>
      </w:r>
    </w:p>
    <w:p>
      <w:pPr>
        <w:pStyle w:val="111"/>
        <w:numPr>
          <w:ilvl w:val="0"/>
          <w:numId w:val="45"/>
        </w:numPr>
        <w:spacing w:line="360" w:lineRule="auto"/>
        <w:ind w:left="567" w:hanging="563" w:firstLineChars="0"/>
        <w:rPr>
          <w:rFonts w:ascii="宋体" w:hAnsi="宋体" w:cs="宋体"/>
          <w:sz w:val="22"/>
          <w:szCs w:val="22"/>
        </w:rPr>
      </w:pPr>
      <w:r>
        <w:rPr>
          <w:rFonts w:hint="eastAsia" w:ascii="宋体" w:hAnsi="宋体" w:cs="宋体"/>
          <w:sz w:val="22"/>
          <w:szCs w:val="22"/>
        </w:rPr>
        <w:t xml:space="preserve"> 下列情况履约担保将会被没收：</w:t>
      </w:r>
    </w:p>
    <w:p>
      <w:pPr>
        <w:spacing w:line="360" w:lineRule="auto"/>
        <w:ind w:left="1075" w:leftChars="250" w:hanging="550" w:hangingChars="250"/>
        <w:rPr>
          <w:rFonts w:ascii="宋体" w:hAnsi="宋体" w:cs="宋体"/>
          <w:sz w:val="22"/>
          <w:szCs w:val="22"/>
        </w:rPr>
      </w:pPr>
      <w:r>
        <w:rPr>
          <w:rFonts w:hint="eastAsia" w:ascii="宋体" w:hAnsi="宋体" w:cs="宋体"/>
          <w:sz w:val="22"/>
          <w:szCs w:val="22"/>
        </w:rPr>
        <w:t>（1）中标人将中标项目转让给他人，或者在投标文件中未说明，且未经招标人同意将中标项目分包给他人的；</w:t>
      </w:r>
    </w:p>
    <w:p>
      <w:pPr>
        <w:spacing w:line="360" w:lineRule="auto"/>
        <w:ind w:left="1075" w:leftChars="250" w:hanging="550" w:hangingChars="250"/>
        <w:rPr>
          <w:rFonts w:ascii="宋体" w:hAnsi="宋体" w:cs="宋体"/>
          <w:sz w:val="22"/>
          <w:szCs w:val="22"/>
        </w:rPr>
      </w:pPr>
      <w:r>
        <w:rPr>
          <w:rFonts w:hint="eastAsia" w:ascii="宋体" w:hAnsi="宋体" w:cs="宋体"/>
          <w:sz w:val="22"/>
          <w:szCs w:val="22"/>
        </w:rPr>
        <w:t>（2）中标人在履行合同期间，违反相关法律法规的规定及合同约定条款，损害了招标人利益的。</w:t>
      </w:r>
    </w:p>
    <w:p>
      <w:pPr>
        <w:pStyle w:val="66"/>
        <w:numPr>
          <w:ilvl w:val="0"/>
          <w:numId w:val="3"/>
        </w:numPr>
        <w:spacing w:line="360" w:lineRule="auto"/>
        <w:ind w:left="0" w:firstLine="0" w:firstLineChars="0"/>
        <w:outlineLvl w:val="2"/>
        <w:rPr>
          <w:rFonts w:ascii="宋体" w:hAnsi="宋体" w:cs="宋体"/>
          <w:b/>
          <w:bCs/>
          <w:sz w:val="22"/>
          <w:szCs w:val="22"/>
        </w:rPr>
      </w:pPr>
      <w:bookmarkStart w:id="148" w:name="_Toc427232338"/>
      <w:bookmarkStart w:id="149" w:name="_Toc441844094"/>
      <w:bookmarkStart w:id="150" w:name="_Toc5320"/>
      <w:r>
        <w:rPr>
          <w:rFonts w:hint="eastAsia" w:ascii="宋体" w:hAnsi="宋体" w:cs="宋体"/>
          <w:b/>
          <w:bCs/>
          <w:sz w:val="22"/>
          <w:szCs w:val="22"/>
        </w:rPr>
        <w:t>合同协议书的签订</w:t>
      </w:r>
      <w:bookmarkEnd w:id="148"/>
      <w:bookmarkEnd w:id="149"/>
      <w:bookmarkEnd w:id="150"/>
    </w:p>
    <w:p>
      <w:pPr>
        <w:pStyle w:val="67"/>
        <w:numPr>
          <w:ilvl w:val="0"/>
          <w:numId w:val="47"/>
        </w:numPr>
        <w:spacing w:line="360" w:lineRule="auto"/>
        <w:ind w:left="567" w:hanging="567" w:firstLineChars="0"/>
        <w:rPr>
          <w:rFonts w:ascii="宋体" w:eastAsia="宋体" w:cs="宋体"/>
          <w:kern w:val="0"/>
          <w:sz w:val="22"/>
          <w:szCs w:val="22"/>
          <w:lang w:val="zh-CN"/>
        </w:rPr>
      </w:pPr>
      <w:r>
        <w:rPr>
          <w:rFonts w:hint="eastAsia" w:ascii="宋体" w:eastAsia="宋体" w:cs="宋体"/>
          <w:kern w:val="0"/>
          <w:sz w:val="22"/>
          <w:szCs w:val="22"/>
          <w:lang w:val="zh-CN"/>
        </w:rPr>
        <w:t>招标人与中标人必须在中标通知书发出之日起三十日内，按照招标文件和中标人的投标文件及其澄清文件等订立书面合同，招标人和中标人不得再行订立背离合同实质性内容的其他协议。合同签订之日起七个工作日内，中标人向招标代理机构提交一份合同副本。</w:t>
      </w:r>
    </w:p>
    <w:p>
      <w:pPr>
        <w:pStyle w:val="67"/>
        <w:numPr>
          <w:ilvl w:val="0"/>
          <w:numId w:val="47"/>
        </w:numPr>
        <w:spacing w:line="360" w:lineRule="auto"/>
        <w:ind w:left="567" w:hanging="567" w:firstLineChars="0"/>
        <w:rPr>
          <w:rFonts w:ascii="宋体" w:eastAsia="宋体" w:cs="宋体"/>
          <w:sz w:val="22"/>
          <w:szCs w:val="22"/>
        </w:rPr>
      </w:pPr>
      <w:r>
        <w:rPr>
          <w:rFonts w:hint="eastAsia" w:ascii="宋体" w:eastAsia="宋体" w:cs="宋体"/>
          <w:sz w:val="22"/>
          <w:szCs w:val="22"/>
        </w:rPr>
        <w:t>“招标文件”、中标人的“投标文件”及其澄清文件等，均为签订经济合同的依据。</w:t>
      </w:r>
    </w:p>
    <w:p>
      <w:pPr>
        <w:pStyle w:val="67"/>
        <w:numPr>
          <w:ilvl w:val="0"/>
          <w:numId w:val="47"/>
        </w:numPr>
        <w:spacing w:line="360" w:lineRule="auto"/>
        <w:ind w:left="567" w:hanging="567" w:firstLineChars="0"/>
        <w:rPr>
          <w:rFonts w:ascii="宋体" w:eastAsia="宋体" w:cs="宋体"/>
          <w:sz w:val="22"/>
          <w:szCs w:val="22"/>
        </w:rPr>
      </w:pPr>
      <w:r>
        <w:rPr>
          <w:rFonts w:hint="eastAsia" w:ascii="宋体" w:eastAsia="宋体" w:cs="宋体"/>
          <w:sz w:val="22"/>
          <w:szCs w:val="22"/>
        </w:rPr>
        <w:t>中标人如不按本投标须知第32.1款的规定与招标人订立合同，则招标人将废除授标，履约担保不予退还，给招标人造成的损失超过履约担保数额的，还应当对超过部分予以赔偿，同时依法承担相应法律责任。</w:t>
      </w:r>
    </w:p>
    <w:p>
      <w:pPr>
        <w:pStyle w:val="66"/>
        <w:numPr>
          <w:ilvl w:val="0"/>
          <w:numId w:val="3"/>
        </w:numPr>
        <w:spacing w:line="360" w:lineRule="auto"/>
        <w:ind w:left="0" w:firstLine="0" w:firstLineChars="0"/>
        <w:outlineLvl w:val="2"/>
        <w:rPr>
          <w:rFonts w:ascii="宋体" w:hAnsi="宋体" w:cs="宋体"/>
          <w:b/>
          <w:bCs/>
          <w:sz w:val="22"/>
          <w:szCs w:val="22"/>
        </w:rPr>
      </w:pPr>
      <w:bookmarkStart w:id="151" w:name="_Toc427232339"/>
      <w:bookmarkStart w:id="152" w:name="_Toc28418"/>
      <w:bookmarkStart w:id="153" w:name="_Toc441844095"/>
      <w:r>
        <w:rPr>
          <w:rFonts w:hint="eastAsia" w:ascii="宋体" w:hAnsi="宋体" w:cs="宋体"/>
          <w:b/>
          <w:bCs/>
          <w:sz w:val="22"/>
          <w:szCs w:val="22"/>
        </w:rPr>
        <w:t>其他</w:t>
      </w:r>
      <w:bookmarkEnd w:id="151"/>
      <w:bookmarkEnd w:id="152"/>
      <w:bookmarkEnd w:id="153"/>
    </w:p>
    <w:p>
      <w:pPr>
        <w:pStyle w:val="67"/>
        <w:numPr>
          <w:ilvl w:val="0"/>
          <w:numId w:val="48"/>
        </w:numPr>
        <w:spacing w:line="360" w:lineRule="auto"/>
        <w:ind w:left="567" w:hanging="567" w:firstLineChars="0"/>
        <w:rPr>
          <w:rFonts w:ascii="宋体" w:eastAsia="宋体" w:cs="宋体"/>
          <w:kern w:val="0"/>
          <w:sz w:val="22"/>
          <w:szCs w:val="22"/>
          <w:lang w:val="zh-CN"/>
        </w:rPr>
      </w:pPr>
      <w:r>
        <w:rPr>
          <w:rFonts w:hint="eastAsia" w:ascii="宋体" w:eastAsia="宋体" w:cs="宋体"/>
          <w:kern w:val="0"/>
          <w:sz w:val="22"/>
          <w:szCs w:val="22"/>
          <w:lang w:val="zh-CN"/>
        </w:rPr>
        <w:t>如投标人提供虚假材料谋取中标的，或者采取不正当手段诋毁、排挤其他投标人的，以及与其他的投标人恶意串通的，我公司将严肃处理，并保留追究其责任的权利。</w:t>
      </w:r>
    </w:p>
    <w:p>
      <w:pPr>
        <w:pStyle w:val="66"/>
        <w:numPr>
          <w:ilvl w:val="0"/>
          <w:numId w:val="3"/>
        </w:numPr>
        <w:spacing w:line="360" w:lineRule="auto"/>
        <w:ind w:left="0" w:firstLine="0" w:firstLineChars="0"/>
        <w:outlineLvl w:val="2"/>
        <w:rPr>
          <w:rFonts w:ascii="宋体" w:hAnsi="宋体" w:cs="宋体"/>
          <w:b/>
          <w:bCs/>
          <w:sz w:val="22"/>
          <w:szCs w:val="22"/>
        </w:rPr>
      </w:pPr>
      <w:bookmarkStart w:id="154" w:name="_Toc441844096"/>
      <w:bookmarkStart w:id="155" w:name="_Toc427232340"/>
      <w:bookmarkStart w:id="156" w:name="_Toc30741"/>
      <w:r>
        <w:rPr>
          <w:rFonts w:hint="eastAsia" w:ascii="宋体" w:hAnsi="宋体" w:cs="宋体"/>
          <w:b/>
          <w:bCs/>
          <w:sz w:val="22"/>
          <w:szCs w:val="22"/>
        </w:rPr>
        <w:t>招标文件的解释权</w:t>
      </w:r>
      <w:bookmarkEnd w:id="154"/>
      <w:bookmarkEnd w:id="155"/>
      <w:bookmarkEnd w:id="156"/>
    </w:p>
    <w:p>
      <w:pPr>
        <w:pStyle w:val="67"/>
        <w:spacing w:line="360" w:lineRule="auto"/>
        <w:ind w:firstLine="0" w:firstLineChars="0"/>
        <w:rPr>
          <w:rFonts w:ascii="宋体" w:eastAsia="宋体" w:cs="宋体"/>
          <w:sz w:val="22"/>
          <w:szCs w:val="22"/>
        </w:rPr>
      </w:pPr>
      <w:r>
        <w:rPr>
          <w:rFonts w:hint="eastAsia" w:ascii="宋体" w:eastAsia="宋体" w:cs="宋体"/>
          <w:sz w:val="22"/>
          <w:szCs w:val="22"/>
        </w:rPr>
        <w:t>38.1</w:t>
      </w:r>
      <w:r>
        <w:rPr>
          <w:rFonts w:hint="eastAsia" w:ascii="宋体" w:eastAsia="宋体" w:cs="宋体"/>
          <w:kern w:val="0"/>
          <w:sz w:val="22"/>
          <w:szCs w:val="22"/>
          <w:lang w:val="zh-CN"/>
        </w:rPr>
        <w:t>本招标文件的解释权属招标人和招标代理机构</w:t>
      </w:r>
      <w:r>
        <w:rPr>
          <w:rFonts w:hint="eastAsia" w:ascii="宋体" w:eastAsia="宋体" w:cs="宋体"/>
          <w:sz w:val="22"/>
          <w:szCs w:val="22"/>
        </w:rPr>
        <w:t>。</w:t>
      </w:r>
    </w:p>
    <w:p>
      <w:pPr>
        <w:widowControl/>
        <w:spacing w:line="360" w:lineRule="auto"/>
        <w:jc w:val="left"/>
        <w:rPr>
          <w:rFonts w:ascii="宋体" w:hAnsi="宋体"/>
          <w:sz w:val="22"/>
          <w:szCs w:val="22"/>
        </w:rPr>
      </w:pPr>
      <w:r>
        <w:rPr>
          <w:rFonts w:ascii="宋体" w:hAnsi="宋体"/>
          <w:sz w:val="22"/>
          <w:szCs w:val="22"/>
        </w:rPr>
        <w:br w:type="page"/>
      </w:r>
    </w:p>
    <w:p>
      <w:pPr>
        <w:pStyle w:val="4"/>
        <w:spacing w:line="360" w:lineRule="auto"/>
        <w:ind w:left="0" w:firstLine="0"/>
        <w:jc w:val="left"/>
        <w:rPr>
          <w:rFonts w:ascii="Times New Roman" w:hAnsi="Times New Roman" w:eastAsiaTheme="minorEastAsia"/>
          <w:bCs/>
          <w:kern w:val="44"/>
          <w:lang w:val="zh-CN"/>
        </w:rPr>
      </w:pPr>
      <w:bookmarkStart w:id="157" w:name="_Toc61529853"/>
      <w:bookmarkStart w:id="158" w:name="_Toc18249"/>
      <w:bookmarkStart w:id="159" w:name="_Toc5131387"/>
      <w:r>
        <w:rPr>
          <w:rFonts w:hint="eastAsia" w:ascii="Times New Roman" w:hAnsi="Times New Roman" w:eastAsiaTheme="minorEastAsia"/>
          <w:bCs/>
          <w:kern w:val="44"/>
          <w:lang w:val="zh-CN"/>
        </w:rPr>
        <w:t>附件一 投标担保函格式</w:t>
      </w:r>
      <w:bookmarkEnd w:id="157"/>
      <w:bookmarkEnd w:id="158"/>
      <w:bookmarkEnd w:id="159"/>
    </w:p>
    <w:p>
      <w:pPr>
        <w:spacing w:before="312" w:beforeLines="100" w:after="312" w:afterLines="100" w:line="360" w:lineRule="auto"/>
        <w:jc w:val="center"/>
        <w:rPr>
          <w:rFonts w:ascii="宋体" w:hAnsi="宋体"/>
          <w:b/>
          <w:spacing w:val="20"/>
          <w:sz w:val="22"/>
          <w:szCs w:val="22"/>
        </w:rPr>
      </w:pPr>
      <w:r>
        <w:rPr>
          <w:rFonts w:hint="eastAsia" w:ascii="宋体" w:hAnsi="宋体"/>
          <w:b/>
          <w:spacing w:val="20"/>
          <w:sz w:val="22"/>
          <w:szCs w:val="22"/>
        </w:rPr>
        <w:t>投标担保函</w:t>
      </w:r>
    </w:p>
    <w:p>
      <w:pPr>
        <w:spacing w:line="360" w:lineRule="auto"/>
        <w:ind w:firstLine="6560" w:firstLineChars="2970"/>
        <w:rPr>
          <w:rFonts w:ascii="宋体" w:hAnsi="宋体"/>
          <w:b/>
          <w:sz w:val="22"/>
          <w:szCs w:val="22"/>
        </w:rPr>
      </w:pPr>
      <w:r>
        <w:rPr>
          <w:rFonts w:hint="eastAsia" w:ascii="宋体" w:hAnsi="宋体"/>
          <w:b/>
          <w:sz w:val="22"/>
          <w:szCs w:val="22"/>
        </w:rPr>
        <w:t>编号：</w:t>
      </w:r>
    </w:p>
    <w:p>
      <w:pPr>
        <w:spacing w:line="360" w:lineRule="auto"/>
        <w:rPr>
          <w:rFonts w:ascii="宋体" w:hAnsi="宋体"/>
          <w:sz w:val="22"/>
          <w:szCs w:val="22"/>
          <w:u w:val="single"/>
        </w:rPr>
      </w:pPr>
      <w:r>
        <w:rPr>
          <w:rFonts w:hint="eastAsia" w:ascii="宋体" w:hAnsi="宋体"/>
          <w:sz w:val="22"/>
          <w:szCs w:val="22"/>
          <w:u w:val="single"/>
        </w:rPr>
        <w:t xml:space="preserve">                     </w:t>
      </w:r>
      <w:r>
        <w:rPr>
          <w:rFonts w:hint="eastAsia" w:ascii="宋体" w:hAnsi="宋体"/>
          <w:sz w:val="22"/>
          <w:szCs w:val="22"/>
        </w:rPr>
        <w:t>(招标人或招标代理机构)：</w:t>
      </w:r>
    </w:p>
    <w:p>
      <w:pPr>
        <w:spacing w:line="360" w:lineRule="auto"/>
        <w:ind w:firstLine="440" w:firstLineChars="200"/>
        <w:rPr>
          <w:rFonts w:ascii="宋体" w:hAnsi="宋体"/>
          <w:sz w:val="22"/>
          <w:szCs w:val="22"/>
          <w:u w:val="single"/>
        </w:rPr>
      </w:pPr>
      <w:r>
        <w:rPr>
          <w:rFonts w:hint="eastAsia" w:ascii="宋体" w:hAnsi="宋体"/>
          <w:sz w:val="22"/>
          <w:szCs w:val="22"/>
        </w:rPr>
        <w:t>鉴于</w:t>
      </w:r>
      <w:r>
        <w:rPr>
          <w:rFonts w:hint="eastAsia" w:ascii="宋体" w:hAnsi="宋体"/>
          <w:sz w:val="22"/>
          <w:szCs w:val="22"/>
          <w:u w:val="single"/>
        </w:rPr>
        <w:t xml:space="preserve">                   </w:t>
      </w:r>
      <w:r>
        <w:rPr>
          <w:rFonts w:hint="eastAsia" w:ascii="宋体" w:hAnsi="宋体"/>
          <w:sz w:val="22"/>
          <w:szCs w:val="22"/>
        </w:rPr>
        <w:t>(以下筒称“投标人”)拟参加编号为</w:t>
      </w:r>
      <w:r>
        <w:rPr>
          <w:rFonts w:hint="eastAsia" w:ascii="宋体" w:hAnsi="宋体"/>
          <w:sz w:val="22"/>
          <w:szCs w:val="22"/>
          <w:u w:val="single"/>
        </w:rPr>
        <w:t xml:space="preserve">                   </w:t>
      </w:r>
      <w:r>
        <w:rPr>
          <w:rFonts w:hint="eastAsia" w:ascii="宋体" w:hAnsi="宋体"/>
          <w:sz w:val="22"/>
          <w:szCs w:val="22"/>
        </w:rPr>
        <w:t>的</w:t>
      </w:r>
      <w:r>
        <w:rPr>
          <w:rFonts w:hint="eastAsia" w:ascii="宋体" w:hAnsi="宋体"/>
          <w:sz w:val="22"/>
          <w:szCs w:val="22"/>
          <w:u w:val="single"/>
        </w:rPr>
        <w:t xml:space="preserve">      </w:t>
      </w:r>
    </w:p>
    <w:p>
      <w:pPr>
        <w:spacing w:line="360" w:lineRule="auto"/>
        <w:rPr>
          <w:rFonts w:ascii="宋体" w:hAnsi="宋体"/>
          <w:sz w:val="22"/>
          <w:szCs w:val="22"/>
          <w:u w:val="single"/>
        </w:rPr>
      </w:pPr>
      <w:r>
        <w:rPr>
          <w:rFonts w:hint="eastAsia" w:ascii="宋体" w:hAnsi="宋体"/>
          <w:sz w:val="22"/>
          <w:szCs w:val="22"/>
          <w:u w:val="single"/>
        </w:rPr>
        <w:t xml:space="preserve">                   </w:t>
      </w:r>
      <w:r>
        <w:rPr>
          <w:rFonts w:hint="eastAsia" w:ascii="宋体" w:hAnsi="宋体"/>
          <w:sz w:val="22"/>
          <w:szCs w:val="22"/>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pPr>
        <w:spacing w:line="360" w:lineRule="auto"/>
        <w:rPr>
          <w:rFonts w:ascii="宋体" w:hAnsi="宋体"/>
          <w:sz w:val="22"/>
          <w:szCs w:val="22"/>
        </w:rPr>
      </w:pPr>
      <w:r>
        <w:rPr>
          <w:rFonts w:hint="eastAsia" w:ascii="宋体" w:hAnsi="宋体"/>
          <w:sz w:val="22"/>
          <w:szCs w:val="22"/>
        </w:rPr>
        <w:t>一、保证责任的情形及保证金额</w:t>
      </w:r>
    </w:p>
    <w:p>
      <w:pPr>
        <w:tabs>
          <w:tab w:val="left" w:pos="284"/>
        </w:tabs>
        <w:spacing w:line="360" w:lineRule="auto"/>
        <w:ind w:left="283" w:leftChars="135"/>
        <w:rPr>
          <w:rFonts w:ascii="宋体" w:hAnsi="宋体"/>
          <w:sz w:val="22"/>
          <w:szCs w:val="22"/>
        </w:rPr>
      </w:pPr>
      <w:r>
        <w:rPr>
          <w:rFonts w:hint="eastAsia" w:ascii="宋体" w:hAnsi="宋体"/>
          <w:sz w:val="22"/>
          <w:szCs w:val="22"/>
        </w:rPr>
        <w:t>(一)在投标人出现下列情形之一时,，我方承担保证责任：</w:t>
      </w:r>
    </w:p>
    <w:p>
      <w:pPr>
        <w:tabs>
          <w:tab w:val="left" w:pos="284"/>
        </w:tabs>
        <w:spacing w:line="360" w:lineRule="auto"/>
        <w:ind w:left="283" w:leftChars="135"/>
        <w:rPr>
          <w:rFonts w:ascii="宋体" w:hAnsi="宋体"/>
          <w:sz w:val="22"/>
          <w:szCs w:val="22"/>
        </w:rPr>
      </w:pPr>
      <w:r>
        <w:rPr>
          <w:rFonts w:hint="eastAsia" w:ascii="宋体" w:hAnsi="宋体"/>
          <w:sz w:val="22"/>
          <w:szCs w:val="22"/>
        </w:rPr>
        <w:t>1.中标后投标人无正当理由不与招标人或者招标代理机构签订《合同》；</w:t>
      </w:r>
    </w:p>
    <w:p>
      <w:pPr>
        <w:tabs>
          <w:tab w:val="left" w:pos="284"/>
        </w:tabs>
        <w:spacing w:line="360" w:lineRule="auto"/>
        <w:ind w:left="283" w:leftChars="135"/>
        <w:rPr>
          <w:rFonts w:ascii="宋体" w:hAnsi="宋体"/>
          <w:sz w:val="22"/>
          <w:szCs w:val="22"/>
        </w:rPr>
      </w:pPr>
      <w:r>
        <w:rPr>
          <w:rFonts w:hint="eastAsia" w:ascii="宋体" w:hAnsi="宋体"/>
          <w:sz w:val="22"/>
          <w:szCs w:val="22"/>
        </w:rPr>
        <w:t>2.招标文件规定的投标人应当缴纳保证金的其他情形。</w:t>
      </w:r>
    </w:p>
    <w:p>
      <w:pPr>
        <w:tabs>
          <w:tab w:val="left" w:pos="284"/>
        </w:tabs>
        <w:spacing w:line="360" w:lineRule="auto"/>
        <w:ind w:left="283" w:leftChars="135"/>
        <w:rPr>
          <w:rFonts w:ascii="宋体" w:hAnsi="宋体"/>
          <w:sz w:val="22"/>
          <w:szCs w:val="22"/>
        </w:rPr>
      </w:pPr>
      <w:r>
        <w:rPr>
          <w:rFonts w:hint="eastAsia" w:ascii="宋体" w:hAnsi="宋体"/>
          <w:sz w:val="22"/>
          <w:szCs w:val="22"/>
        </w:rPr>
        <w:t>(二)我方承担保证责任的最高金额为人民币</w:t>
      </w:r>
      <w:r>
        <w:rPr>
          <w:rFonts w:hint="eastAsia" w:ascii="宋体" w:hAnsi="宋体"/>
          <w:sz w:val="22"/>
          <w:szCs w:val="22"/>
          <w:u w:val="single"/>
        </w:rPr>
        <w:t xml:space="preserve">         </w:t>
      </w:r>
      <w:r>
        <w:rPr>
          <w:rFonts w:hint="eastAsia" w:ascii="宋体" w:hAnsi="宋体"/>
          <w:sz w:val="22"/>
          <w:szCs w:val="22"/>
        </w:rPr>
        <w:t>元(大写：</w:t>
      </w:r>
      <w:r>
        <w:rPr>
          <w:rFonts w:hint="eastAsia" w:ascii="宋体" w:hAnsi="宋体"/>
          <w:sz w:val="22"/>
          <w:szCs w:val="22"/>
          <w:u w:val="single"/>
        </w:rPr>
        <w:t xml:space="preserve">        </w:t>
      </w:r>
      <w:r>
        <w:rPr>
          <w:rFonts w:hint="eastAsia" w:ascii="宋体" w:hAnsi="宋体"/>
          <w:sz w:val="22"/>
          <w:szCs w:val="22"/>
        </w:rPr>
        <w:t xml:space="preserve"> )；即本项目的投标保证金金额。</w:t>
      </w:r>
    </w:p>
    <w:p>
      <w:pPr>
        <w:spacing w:line="360" w:lineRule="auto"/>
        <w:rPr>
          <w:rFonts w:ascii="宋体" w:hAnsi="宋体"/>
          <w:sz w:val="22"/>
          <w:szCs w:val="22"/>
        </w:rPr>
      </w:pPr>
      <w:r>
        <w:rPr>
          <w:rFonts w:hint="eastAsia" w:ascii="宋体" w:hAnsi="宋体"/>
          <w:sz w:val="22"/>
          <w:szCs w:val="22"/>
        </w:rPr>
        <w:t>二、保证的方式及保证期间</w:t>
      </w:r>
    </w:p>
    <w:p>
      <w:pPr>
        <w:tabs>
          <w:tab w:val="left" w:pos="142"/>
          <w:tab w:val="left" w:pos="284"/>
        </w:tabs>
        <w:spacing w:line="360" w:lineRule="auto"/>
        <w:ind w:left="283" w:leftChars="135"/>
        <w:rPr>
          <w:rFonts w:ascii="宋体" w:hAnsi="宋体"/>
          <w:sz w:val="22"/>
          <w:szCs w:val="22"/>
        </w:rPr>
      </w:pPr>
      <w:r>
        <w:rPr>
          <w:rFonts w:hint="eastAsia" w:ascii="宋体" w:hAnsi="宋体"/>
          <w:sz w:val="22"/>
          <w:szCs w:val="22"/>
        </w:rPr>
        <w:t>我方保证的方式为：连带责任保证。</w:t>
      </w:r>
    </w:p>
    <w:p>
      <w:pPr>
        <w:spacing w:line="360" w:lineRule="auto"/>
        <w:ind w:left="283" w:leftChars="135"/>
        <w:rPr>
          <w:rFonts w:ascii="宋体" w:hAnsi="宋体"/>
          <w:sz w:val="22"/>
          <w:szCs w:val="22"/>
        </w:rPr>
      </w:pPr>
      <w:r>
        <w:rPr>
          <w:rFonts w:hint="eastAsia" w:ascii="宋体" w:hAnsi="宋体"/>
          <w:sz w:val="22"/>
          <w:szCs w:val="22"/>
        </w:rPr>
        <w:t>我方的保证期间为：自本保函生效之日起</w:t>
      </w:r>
      <w:r>
        <w:rPr>
          <w:rFonts w:hint="eastAsia" w:ascii="宋体" w:hAnsi="宋体"/>
          <w:sz w:val="22"/>
          <w:szCs w:val="22"/>
          <w:u w:val="single"/>
        </w:rPr>
        <w:t xml:space="preserve">      </w:t>
      </w:r>
      <w:r>
        <w:rPr>
          <w:rFonts w:hint="eastAsia" w:ascii="宋体" w:hAnsi="宋体"/>
          <w:sz w:val="22"/>
          <w:szCs w:val="22"/>
        </w:rPr>
        <w:t>个月止。</w:t>
      </w:r>
    </w:p>
    <w:p>
      <w:pPr>
        <w:spacing w:line="360" w:lineRule="auto"/>
        <w:rPr>
          <w:rFonts w:ascii="宋体" w:hAnsi="宋体"/>
          <w:sz w:val="22"/>
          <w:szCs w:val="22"/>
        </w:rPr>
      </w:pPr>
      <w:r>
        <w:rPr>
          <w:rFonts w:hint="eastAsia" w:ascii="宋体" w:hAnsi="宋体"/>
          <w:sz w:val="22"/>
          <w:szCs w:val="22"/>
        </w:rPr>
        <w:t>三、承担保证责任的程序</w:t>
      </w:r>
    </w:p>
    <w:p>
      <w:pPr>
        <w:spacing w:line="360" w:lineRule="auto"/>
        <w:ind w:left="281" w:leftChars="134"/>
        <w:rPr>
          <w:rFonts w:ascii="宋体" w:hAnsi="宋体"/>
          <w:sz w:val="22"/>
          <w:szCs w:val="22"/>
        </w:rPr>
      </w:pPr>
      <w:r>
        <w:rPr>
          <w:rFonts w:hint="eastAsia" w:ascii="宋体" w:hAnsi="宋体"/>
          <w:sz w:val="22"/>
          <w:szCs w:val="22"/>
        </w:rPr>
        <w:t>1.你方要求我方承担保证责任的，应在本保函保证期间内向我方发出书面索赔通知,索赔通知应写明要求索赔的金额，支付款项应到达的账号。并附有证明投标入发生我方应承担保证责任情形的事实材料。</w:t>
      </w:r>
    </w:p>
    <w:p>
      <w:pPr>
        <w:spacing w:line="360" w:lineRule="auto"/>
        <w:ind w:left="281" w:leftChars="134"/>
        <w:rPr>
          <w:rFonts w:ascii="宋体" w:hAnsi="宋体"/>
          <w:sz w:val="22"/>
          <w:szCs w:val="22"/>
        </w:rPr>
      </w:pPr>
      <w:r>
        <w:rPr>
          <w:rFonts w:hint="eastAsia" w:ascii="宋体" w:hAnsi="宋体"/>
          <w:sz w:val="22"/>
          <w:szCs w:val="22"/>
        </w:rPr>
        <w:t>2.我方在收到索赔通知及相关证明材料后，在</w:t>
      </w:r>
      <w:r>
        <w:rPr>
          <w:rFonts w:hint="eastAsia" w:ascii="宋体" w:hAnsi="宋体"/>
          <w:sz w:val="22"/>
          <w:szCs w:val="22"/>
          <w:u w:val="single"/>
        </w:rPr>
        <w:t xml:space="preserve">      </w:t>
      </w:r>
      <w:r>
        <w:rPr>
          <w:rFonts w:hint="eastAsia" w:ascii="宋体" w:hAnsi="宋体"/>
          <w:sz w:val="22"/>
          <w:szCs w:val="22"/>
        </w:rPr>
        <w:t>个工作日内进行审查，符合应承担保证责任情形的，我方应按照你方的要求代投标人向你方支付投标保证金。</w:t>
      </w:r>
    </w:p>
    <w:p>
      <w:pPr>
        <w:spacing w:line="360" w:lineRule="auto"/>
        <w:rPr>
          <w:rFonts w:ascii="宋体" w:hAnsi="宋体"/>
          <w:sz w:val="22"/>
          <w:szCs w:val="22"/>
        </w:rPr>
      </w:pPr>
      <w:r>
        <w:rPr>
          <w:rFonts w:hint="eastAsia" w:ascii="宋体" w:hAnsi="宋体"/>
          <w:sz w:val="22"/>
          <w:szCs w:val="22"/>
        </w:rPr>
        <w:t>四、保证责任的终止</w:t>
      </w:r>
    </w:p>
    <w:p>
      <w:pPr>
        <w:spacing w:line="360" w:lineRule="auto"/>
        <w:ind w:left="283" w:leftChars="135"/>
        <w:rPr>
          <w:rFonts w:ascii="宋体" w:hAnsi="宋体"/>
          <w:sz w:val="22"/>
          <w:szCs w:val="22"/>
        </w:rPr>
      </w:pPr>
      <w:r>
        <w:rPr>
          <w:rFonts w:hint="eastAsia" w:ascii="宋体" w:hAnsi="宋体"/>
          <w:sz w:val="22"/>
          <w:szCs w:val="22"/>
        </w:rPr>
        <w:t>1.保证期间届满你方未向我方书面主张保证责任的，自保证期间届满次日起，我方保证责任自动终止。</w:t>
      </w:r>
    </w:p>
    <w:p>
      <w:pPr>
        <w:spacing w:line="360" w:lineRule="auto"/>
        <w:ind w:left="283" w:leftChars="135"/>
        <w:rPr>
          <w:rFonts w:ascii="宋体" w:hAnsi="宋体"/>
          <w:sz w:val="22"/>
          <w:szCs w:val="22"/>
        </w:rPr>
      </w:pPr>
      <w:r>
        <w:rPr>
          <w:rFonts w:hint="eastAsia" w:ascii="宋体" w:hAnsi="宋体"/>
          <w:sz w:val="22"/>
          <w:szCs w:val="22"/>
        </w:rPr>
        <w:t>2.我方按照本保函向你贵方履行了保证责任后，自我方向你贵方支付款项(支付款项从我方账户划出)之日起,保证责任终止。</w:t>
      </w:r>
    </w:p>
    <w:p>
      <w:pPr>
        <w:spacing w:line="360" w:lineRule="auto"/>
        <w:ind w:left="283" w:leftChars="135"/>
        <w:rPr>
          <w:rFonts w:ascii="宋体" w:hAnsi="宋体"/>
          <w:sz w:val="22"/>
          <w:szCs w:val="22"/>
        </w:rPr>
      </w:pPr>
      <w:r>
        <w:rPr>
          <w:rFonts w:hint="eastAsia" w:ascii="宋体" w:hAnsi="宋体"/>
          <w:sz w:val="22"/>
          <w:szCs w:val="22"/>
        </w:rPr>
        <w:t>3.按照法律法规的规定或出现我方保证责任终止的其它情形的，我方在本保函项下的保证责任亦终止。</w:t>
      </w:r>
    </w:p>
    <w:p>
      <w:pPr>
        <w:spacing w:line="360" w:lineRule="auto"/>
        <w:rPr>
          <w:rFonts w:ascii="宋体" w:hAnsi="宋体"/>
          <w:sz w:val="22"/>
          <w:szCs w:val="22"/>
        </w:rPr>
      </w:pPr>
      <w:r>
        <w:rPr>
          <w:rFonts w:hint="eastAsia" w:ascii="宋体" w:hAnsi="宋体"/>
          <w:sz w:val="22"/>
          <w:szCs w:val="22"/>
        </w:rPr>
        <w:t>五、免责条款</w:t>
      </w:r>
    </w:p>
    <w:p>
      <w:pPr>
        <w:spacing w:line="360" w:lineRule="auto"/>
        <w:ind w:left="283" w:leftChars="135"/>
        <w:rPr>
          <w:rFonts w:ascii="宋体" w:hAnsi="宋体"/>
          <w:sz w:val="22"/>
          <w:szCs w:val="22"/>
        </w:rPr>
      </w:pPr>
      <w:r>
        <w:rPr>
          <w:rFonts w:hint="eastAsia" w:ascii="宋体" w:hAnsi="宋体"/>
          <w:sz w:val="22"/>
          <w:szCs w:val="22"/>
        </w:rPr>
        <w:t>1.依照法律规定或你方与投标人的另行约定，全部或者部分免除投标人投标保证金义务时，我方亦免除相应的保证责任。</w:t>
      </w:r>
    </w:p>
    <w:p>
      <w:pPr>
        <w:spacing w:line="360" w:lineRule="auto"/>
        <w:ind w:left="283" w:leftChars="135"/>
        <w:rPr>
          <w:rFonts w:ascii="宋体" w:hAnsi="宋体"/>
          <w:sz w:val="22"/>
          <w:szCs w:val="22"/>
        </w:rPr>
      </w:pPr>
      <w:r>
        <w:rPr>
          <w:rFonts w:hint="eastAsia" w:ascii="宋体" w:hAnsi="宋体"/>
          <w:sz w:val="22"/>
          <w:szCs w:val="22"/>
        </w:rPr>
        <w:t>2.因你方原因致使投标入发生本保函第一条第（一）款约定情形的，我方不承担保证责任。</w:t>
      </w:r>
    </w:p>
    <w:p>
      <w:pPr>
        <w:spacing w:line="360" w:lineRule="auto"/>
        <w:ind w:left="283" w:leftChars="135"/>
        <w:rPr>
          <w:rFonts w:ascii="宋体" w:hAnsi="宋体"/>
          <w:sz w:val="22"/>
          <w:szCs w:val="22"/>
        </w:rPr>
      </w:pPr>
      <w:r>
        <w:rPr>
          <w:rFonts w:hint="eastAsia" w:ascii="宋体" w:hAnsi="宋体"/>
          <w:sz w:val="22"/>
          <w:szCs w:val="22"/>
        </w:rPr>
        <w:t>3.因不可抗力造成投断人发生本保函第一条约定情形的，我方不承担保证责任。</w:t>
      </w:r>
    </w:p>
    <w:p>
      <w:pPr>
        <w:spacing w:line="360" w:lineRule="auto"/>
        <w:ind w:left="283" w:leftChars="135"/>
        <w:rPr>
          <w:rFonts w:ascii="宋体" w:hAnsi="宋体"/>
          <w:sz w:val="22"/>
          <w:szCs w:val="22"/>
        </w:rPr>
      </w:pPr>
      <w:r>
        <w:rPr>
          <w:rFonts w:hint="eastAsia" w:ascii="宋体" w:hAnsi="宋体"/>
          <w:sz w:val="22"/>
          <w:szCs w:val="22"/>
        </w:rPr>
        <w:t>4.你方或其他有权机关对招标文件进行任何澄清或修改，加重我方保证责任的，我方对加重部分不承担保证责任，但该澄清或修改经我方事先书面同意的除外。</w:t>
      </w:r>
    </w:p>
    <w:p>
      <w:pPr>
        <w:spacing w:line="360" w:lineRule="auto"/>
        <w:rPr>
          <w:rFonts w:ascii="宋体" w:hAnsi="宋体"/>
          <w:sz w:val="22"/>
          <w:szCs w:val="22"/>
        </w:rPr>
      </w:pPr>
      <w:r>
        <w:rPr>
          <w:rFonts w:hint="eastAsia" w:ascii="宋体" w:hAnsi="宋体"/>
          <w:sz w:val="22"/>
          <w:szCs w:val="22"/>
        </w:rPr>
        <w:t>六、争议的解决</w:t>
      </w:r>
    </w:p>
    <w:p>
      <w:pPr>
        <w:spacing w:line="360" w:lineRule="auto"/>
        <w:ind w:firstLine="440" w:firstLineChars="200"/>
        <w:rPr>
          <w:rFonts w:ascii="宋体" w:hAnsi="宋体"/>
          <w:sz w:val="22"/>
          <w:szCs w:val="22"/>
        </w:rPr>
      </w:pPr>
      <w:r>
        <w:rPr>
          <w:rFonts w:hint="eastAsia" w:ascii="宋体" w:hAnsi="宋体"/>
          <w:sz w:val="22"/>
          <w:szCs w:val="22"/>
        </w:rPr>
        <w:t>因本保函发生的纠纷，由你我双方协商解决，协商不成的，通过诉讼程序解决,诉讼管辖地法院为</w:t>
      </w:r>
      <w:r>
        <w:rPr>
          <w:rFonts w:hint="eastAsia" w:ascii="宋体" w:hAnsi="宋体"/>
          <w:sz w:val="22"/>
          <w:szCs w:val="22"/>
          <w:u w:val="single"/>
        </w:rPr>
        <w:t xml:space="preserve">           </w:t>
      </w:r>
      <w:r>
        <w:rPr>
          <w:rFonts w:hint="eastAsia" w:ascii="宋体" w:hAnsi="宋体"/>
          <w:sz w:val="22"/>
          <w:szCs w:val="22"/>
        </w:rPr>
        <w:t>法院。</w:t>
      </w:r>
    </w:p>
    <w:p>
      <w:pPr>
        <w:spacing w:line="360" w:lineRule="auto"/>
        <w:rPr>
          <w:rFonts w:ascii="宋体" w:hAnsi="宋体"/>
          <w:sz w:val="22"/>
          <w:szCs w:val="22"/>
        </w:rPr>
      </w:pPr>
      <w:r>
        <w:rPr>
          <w:rFonts w:hint="eastAsia" w:ascii="宋体" w:hAnsi="宋体"/>
          <w:sz w:val="22"/>
          <w:szCs w:val="22"/>
        </w:rPr>
        <w:t>七、保函的生效</w:t>
      </w:r>
    </w:p>
    <w:p>
      <w:pPr>
        <w:spacing w:line="360" w:lineRule="auto"/>
        <w:ind w:firstLine="440" w:firstLineChars="200"/>
        <w:rPr>
          <w:rFonts w:ascii="宋体" w:hAnsi="宋体"/>
          <w:sz w:val="22"/>
          <w:szCs w:val="22"/>
        </w:rPr>
      </w:pPr>
      <w:r>
        <w:rPr>
          <w:rFonts w:hint="eastAsia" w:ascii="宋体" w:hAnsi="宋体"/>
          <w:sz w:val="22"/>
          <w:szCs w:val="22"/>
        </w:rPr>
        <w:t>本保函自我方加盖公章之日起生效。</w:t>
      </w:r>
    </w:p>
    <w:p>
      <w:pPr>
        <w:spacing w:before="936" w:beforeLines="300" w:line="360" w:lineRule="auto"/>
        <w:jc w:val="right"/>
        <w:rPr>
          <w:rFonts w:ascii="宋体" w:hAnsi="宋体"/>
          <w:sz w:val="22"/>
          <w:szCs w:val="22"/>
        </w:rPr>
      </w:pPr>
      <w:r>
        <w:rPr>
          <w:rFonts w:hint="eastAsia" w:ascii="宋体" w:hAnsi="宋体"/>
          <w:sz w:val="22"/>
          <w:szCs w:val="22"/>
        </w:rPr>
        <w:t>保证人：(公章)</w:t>
      </w:r>
    </w:p>
    <w:p>
      <w:pPr>
        <w:spacing w:line="360" w:lineRule="auto"/>
        <w:jc w:val="right"/>
        <w:rPr>
          <w:rFonts w:ascii="宋体" w:hAnsi="宋体"/>
          <w:sz w:val="22"/>
          <w:szCs w:val="22"/>
        </w:rPr>
      </w:pPr>
      <w:r>
        <w:rPr>
          <w:rFonts w:hint="eastAsia" w:ascii="宋体" w:hAnsi="宋体"/>
          <w:sz w:val="22"/>
          <w:szCs w:val="22"/>
        </w:rPr>
        <w:t>年   月   日</w:t>
      </w:r>
    </w:p>
    <w:p>
      <w:pPr>
        <w:pStyle w:val="67"/>
        <w:spacing w:line="360" w:lineRule="auto"/>
        <w:ind w:firstLine="0" w:firstLineChars="0"/>
        <w:rPr>
          <w:rFonts w:asciiTheme="minorEastAsia" w:hAnsiTheme="minorEastAsia" w:eastAsiaTheme="minorEastAsia"/>
          <w:kern w:val="0"/>
          <w:sz w:val="21"/>
          <w:szCs w:val="21"/>
          <w:lang w:val="zh-CN"/>
        </w:rPr>
      </w:pPr>
    </w:p>
    <w:p>
      <w:pPr>
        <w:widowControl/>
        <w:spacing w:line="360" w:lineRule="auto"/>
        <w:jc w:val="left"/>
        <w:rPr>
          <w:rFonts w:ascii="宋体" w:hAnsi="宋体"/>
          <w:sz w:val="22"/>
          <w:szCs w:val="22"/>
        </w:rPr>
      </w:pPr>
      <w:r>
        <w:rPr>
          <w:rFonts w:ascii="宋体" w:hAnsi="宋体"/>
          <w:sz w:val="22"/>
          <w:szCs w:val="22"/>
        </w:rPr>
        <w:br w:type="page"/>
      </w:r>
    </w:p>
    <w:p>
      <w:pPr>
        <w:pStyle w:val="4"/>
        <w:spacing w:line="360" w:lineRule="auto"/>
        <w:ind w:left="0" w:firstLine="0"/>
        <w:jc w:val="left"/>
        <w:rPr>
          <w:rFonts w:ascii="宋体" w:hAnsi="宋体" w:eastAsia="宋体"/>
          <w:bCs/>
          <w:kern w:val="44"/>
          <w:lang w:val="zh-CN"/>
        </w:rPr>
      </w:pPr>
      <w:bookmarkStart w:id="160" w:name="_Toc17748"/>
      <w:bookmarkStart w:id="161" w:name="_Toc61529854"/>
      <w:r>
        <w:rPr>
          <w:rFonts w:hint="eastAsia" w:ascii="宋体" w:hAnsi="宋体" w:eastAsia="宋体"/>
          <w:bCs/>
          <w:kern w:val="44"/>
          <w:lang w:val="zh-CN"/>
        </w:rPr>
        <w:t>附件二</w:t>
      </w:r>
      <w:r>
        <w:rPr>
          <w:rFonts w:ascii="宋体" w:hAnsi="宋体" w:eastAsia="宋体"/>
          <w:bCs/>
          <w:kern w:val="44"/>
          <w:lang w:val="zh-CN"/>
        </w:rPr>
        <w:t xml:space="preserve"> </w:t>
      </w:r>
      <w:r>
        <w:rPr>
          <w:rFonts w:hint="eastAsia" w:ascii="宋体" w:hAnsi="宋体" w:eastAsia="宋体"/>
          <w:bCs/>
          <w:kern w:val="44"/>
          <w:lang w:val="zh-CN"/>
        </w:rPr>
        <w:t>不可撤销银行履约保函格式</w:t>
      </w:r>
      <w:bookmarkEnd w:id="160"/>
      <w:bookmarkEnd w:id="161"/>
    </w:p>
    <w:p>
      <w:pPr>
        <w:spacing w:before="100" w:beforeAutospacing="1" w:after="100" w:afterAutospacing="1" w:line="360" w:lineRule="auto"/>
        <w:jc w:val="center"/>
        <w:rPr>
          <w:rFonts w:hAnsi="宋体"/>
          <w:b/>
          <w:bCs/>
          <w:sz w:val="22"/>
          <w:szCs w:val="22"/>
        </w:rPr>
      </w:pPr>
      <w:r>
        <w:rPr>
          <w:rFonts w:hAnsi="宋体"/>
          <w:b/>
          <w:bCs/>
          <w:sz w:val="22"/>
          <w:szCs w:val="22"/>
        </w:rPr>
        <w:t>不可撤销</w:t>
      </w:r>
      <w:r>
        <w:rPr>
          <w:rFonts w:hint="eastAsia" w:hAnsi="宋体"/>
          <w:b/>
          <w:bCs/>
          <w:sz w:val="22"/>
          <w:szCs w:val="22"/>
        </w:rPr>
        <w:t>银行</w:t>
      </w:r>
      <w:r>
        <w:rPr>
          <w:rFonts w:hAnsi="宋体"/>
          <w:b/>
          <w:bCs/>
          <w:sz w:val="22"/>
          <w:szCs w:val="22"/>
        </w:rPr>
        <w:t>履约保函</w:t>
      </w:r>
    </w:p>
    <w:p>
      <w:pPr>
        <w:spacing w:line="360" w:lineRule="auto"/>
        <w:ind w:firstLine="6300"/>
        <w:rPr>
          <w:rFonts w:hAnsi="宋体"/>
          <w:sz w:val="22"/>
          <w:szCs w:val="22"/>
          <w:u w:val="single"/>
        </w:rPr>
      </w:pPr>
      <w:r>
        <w:rPr>
          <w:rFonts w:hAnsi="宋体"/>
          <w:sz w:val="22"/>
          <w:szCs w:val="22"/>
        </w:rPr>
        <w:t>银行编号：</w:t>
      </w:r>
    </w:p>
    <w:p>
      <w:pPr>
        <w:widowControl/>
        <w:spacing w:line="360" w:lineRule="auto"/>
        <w:rPr>
          <w:rFonts w:hAnsi="宋体" w:cs="宋体"/>
          <w:sz w:val="22"/>
          <w:szCs w:val="22"/>
        </w:rPr>
      </w:pPr>
      <w:r>
        <w:rPr>
          <w:rFonts w:hint="eastAsia" w:hAnsi="宋体" w:cs="宋体"/>
          <w:sz w:val="22"/>
          <w:szCs w:val="22"/>
        </w:rPr>
        <w:t>致：</w:t>
      </w:r>
      <w:r>
        <w:rPr>
          <w:rFonts w:hAnsi="宋体" w:cs="宋体"/>
          <w:b/>
          <w:sz w:val="22"/>
          <w:szCs w:val="22"/>
          <w:u w:val="single"/>
        </w:rPr>
        <w:t xml:space="preserve">                    </w:t>
      </w:r>
      <w:r>
        <w:rPr>
          <w:rFonts w:hint="eastAsia" w:hAnsi="宋体" w:cs="宋体"/>
          <w:sz w:val="22"/>
          <w:szCs w:val="22"/>
        </w:rPr>
        <w:t>（下称“受益人”）</w:t>
      </w:r>
    </w:p>
    <w:p>
      <w:pPr>
        <w:widowControl/>
        <w:spacing w:line="360" w:lineRule="auto"/>
        <w:ind w:firstLine="594" w:firstLineChars="270"/>
        <w:rPr>
          <w:rFonts w:hAnsi="宋体" w:cs="宋体"/>
          <w:sz w:val="22"/>
          <w:szCs w:val="22"/>
        </w:rPr>
      </w:pPr>
      <w:r>
        <w:rPr>
          <w:rFonts w:hint="eastAsia" w:hAnsi="宋体" w:cs="宋体"/>
          <w:sz w:val="22"/>
          <w:szCs w:val="22"/>
        </w:rPr>
        <w:t>鉴于</w:t>
      </w:r>
      <w:r>
        <w:rPr>
          <w:rFonts w:hAnsi="宋体" w:cs="宋体"/>
          <w:sz w:val="22"/>
          <w:szCs w:val="22"/>
          <w:u w:val="single"/>
        </w:rPr>
        <w:t xml:space="preserve">  （</w:t>
      </w:r>
      <w:r>
        <w:rPr>
          <w:rFonts w:hint="eastAsia" w:hAnsi="宋体" w:cs="宋体"/>
          <w:sz w:val="22"/>
          <w:szCs w:val="22"/>
          <w:u w:val="single"/>
        </w:rPr>
        <w:t>申请人</w:t>
      </w:r>
      <w:r>
        <w:rPr>
          <w:rFonts w:hAnsi="宋体" w:cs="宋体"/>
          <w:sz w:val="22"/>
          <w:szCs w:val="22"/>
          <w:u w:val="single"/>
        </w:rPr>
        <w:t xml:space="preserve">的名称与地址）  </w:t>
      </w:r>
      <w:r>
        <w:rPr>
          <w:rFonts w:hint="eastAsia" w:hAnsi="宋体" w:cs="宋体"/>
          <w:sz w:val="22"/>
          <w:szCs w:val="22"/>
        </w:rPr>
        <w:t>（下称“申请人”），就拟签订的</w:t>
      </w:r>
      <w:r>
        <w:rPr>
          <w:rFonts w:hAnsi="宋体" w:cs="宋体"/>
          <w:sz w:val="22"/>
          <w:szCs w:val="22"/>
          <w:u w:val="single"/>
        </w:rPr>
        <w:t xml:space="preserve"> 项目名称       （</w:t>
      </w:r>
      <w:r>
        <w:rPr>
          <w:rFonts w:hint="eastAsia" w:hAnsi="宋体" w:cs="宋体"/>
          <w:sz w:val="22"/>
          <w:szCs w:val="22"/>
          <w:u w:val="single"/>
        </w:rPr>
        <w:t>项目</w:t>
      </w:r>
      <w:r>
        <w:rPr>
          <w:rFonts w:hAnsi="宋体" w:cs="宋体"/>
          <w:sz w:val="22"/>
          <w:szCs w:val="22"/>
          <w:u w:val="single"/>
        </w:rPr>
        <w:t xml:space="preserve">编号：         </w:t>
      </w:r>
      <w:r>
        <w:rPr>
          <w:rFonts w:hint="eastAsia" w:hAnsi="宋体" w:cs="宋体"/>
          <w:sz w:val="22"/>
          <w:szCs w:val="22"/>
          <w:u w:val="single"/>
        </w:rPr>
        <w:t xml:space="preserve">包号 </w:t>
      </w:r>
      <w:r>
        <w:rPr>
          <w:rFonts w:hAnsi="宋体" w:cs="宋体"/>
          <w:sz w:val="22"/>
          <w:szCs w:val="22"/>
          <w:u w:val="single"/>
        </w:rPr>
        <w:t xml:space="preserve"> ）</w:t>
      </w:r>
      <w:r>
        <w:rPr>
          <w:rFonts w:hint="eastAsia" w:hAnsi="宋体" w:cs="宋体"/>
          <w:sz w:val="22"/>
          <w:szCs w:val="22"/>
        </w:rPr>
        <w:t>合同（招标文件）中规定履行义务。</w:t>
      </w:r>
    </w:p>
    <w:p>
      <w:pPr>
        <w:widowControl/>
        <w:spacing w:line="360" w:lineRule="auto"/>
        <w:ind w:firstLine="594" w:firstLineChars="270"/>
        <w:rPr>
          <w:rFonts w:hAnsi="宋体" w:cs="宋体"/>
          <w:sz w:val="22"/>
          <w:szCs w:val="22"/>
        </w:rPr>
      </w:pPr>
      <w:r>
        <w:rPr>
          <w:rFonts w:hint="eastAsia" w:hAnsi="宋体" w:cs="宋体"/>
          <w:sz w:val="22"/>
          <w:szCs w:val="22"/>
        </w:rPr>
        <w:t>根据上述合同（招标文件）规定，申请人应向受益人提供一份金额为人民币（大写）</w:t>
      </w:r>
      <w:r>
        <w:rPr>
          <w:rFonts w:hAnsi="宋体" w:cs="宋体"/>
          <w:sz w:val="22"/>
          <w:szCs w:val="22"/>
          <w:u w:val="single"/>
        </w:rPr>
        <w:t xml:space="preserve">      （</w:t>
      </w:r>
      <w:r>
        <w:rPr>
          <w:rFonts w:hint="eastAsia" w:hAnsi="宋体" w:cs="宋体"/>
          <w:sz w:val="22"/>
          <w:szCs w:val="22"/>
          <w:u w:val="single"/>
        </w:rPr>
        <w:t>¥</w:t>
      </w:r>
      <w:r>
        <w:rPr>
          <w:rFonts w:hAnsi="宋体" w:cs="宋体"/>
          <w:sz w:val="22"/>
          <w:szCs w:val="22"/>
          <w:u w:val="single"/>
        </w:rPr>
        <w:t xml:space="preserve">      元）</w:t>
      </w:r>
      <w:r>
        <w:rPr>
          <w:rFonts w:hint="eastAsia" w:hAnsi="宋体" w:cs="宋体"/>
          <w:sz w:val="22"/>
          <w:szCs w:val="22"/>
        </w:rPr>
        <w:t>的无条件、不可撤销银行履约保函，作为申请人履行上述合同的担保。</w:t>
      </w:r>
    </w:p>
    <w:p>
      <w:pPr>
        <w:widowControl/>
        <w:spacing w:line="360" w:lineRule="auto"/>
        <w:ind w:firstLine="594" w:firstLineChars="270"/>
        <w:rPr>
          <w:rFonts w:hAnsi="宋体" w:cs="宋体"/>
          <w:sz w:val="22"/>
          <w:szCs w:val="22"/>
        </w:rPr>
      </w:pPr>
      <w:r>
        <w:rPr>
          <w:rFonts w:hint="eastAsia" w:hAnsi="宋体" w:cs="宋体"/>
          <w:sz w:val="22"/>
          <w:szCs w:val="22"/>
        </w:rPr>
        <w:t>我方</w:t>
      </w:r>
      <w:r>
        <w:rPr>
          <w:rFonts w:hAnsi="宋体" w:cs="宋体"/>
          <w:sz w:val="22"/>
          <w:szCs w:val="22"/>
          <w:u w:val="single"/>
        </w:rPr>
        <w:t xml:space="preserve">     （银行名称）</w:t>
      </w:r>
      <w:r>
        <w:rPr>
          <w:rFonts w:hint="eastAsia" w:hAnsi="宋体" w:cs="宋体"/>
          <w:sz w:val="22"/>
          <w:szCs w:val="22"/>
        </w:rPr>
        <w:t>，受申请人的委托，无条件和不可撤销地在受益人出具本保函原件且提出因申请人没有履行上述合同规定，而要求承担保证责任后，</w:t>
      </w:r>
      <w:r>
        <w:rPr>
          <w:rFonts w:hint="eastAsia" w:ascii="宋体" w:hAnsi="宋体" w:cs="宋体"/>
          <w:sz w:val="22"/>
          <w:szCs w:val="22"/>
        </w:rPr>
        <w:t>我方将不作实质审查、无异议地在15个工作日内</w:t>
      </w:r>
      <w:r>
        <w:rPr>
          <w:rFonts w:hint="eastAsia" w:hAnsi="宋体" w:cs="宋体"/>
          <w:sz w:val="22"/>
          <w:szCs w:val="22"/>
        </w:rPr>
        <w:t>在保函限额内向受益人支付不超过人民币（大写）_________（¥_______元）的款项</w:t>
      </w:r>
      <w:r>
        <w:rPr>
          <w:rFonts w:hint="eastAsia" w:ascii="宋体" w:hAnsi="宋体" w:cs="宋体"/>
          <w:sz w:val="22"/>
          <w:szCs w:val="22"/>
        </w:rPr>
        <w:t>，无须受益人出具证明或任何陈述理由</w:t>
      </w:r>
      <w:r>
        <w:rPr>
          <w:rFonts w:hint="eastAsia" w:hAnsi="宋体" w:cs="宋体"/>
          <w:sz w:val="22"/>
          <w:szCs w:val="22"/>
        </w:rPr>
        <w:t>。在向我行提出要求前，我行将不坚持要求受益人首先向申请人提出上述款项的索赔。</w:t>
      </w:r>
    </w:p>
    <w:p>
      <w:pPr>
        <w:widowControl/>
        <w:spacing w:line="360" w:lineRule="auto"/>
        <w:ind w:firstLine="437"/>
        <w:rPr>
          <w:rFonts w:hAnsi="宋体" w:cs="宋体"/>
          <w:sz w:val="22"/>
          <w:szCs w:val="22"/>
        </w:rPr>
      </w:pPr>
      <w:r>
        <w:rPr>
          <w:rFonts w:hint="eastAsia" w:hAnsi="宋体" w:cs="宋体"/>
          <w:sz w:val="22"/>
          <w:szCs w:val="22"/>
        </w:rPr>
        <w:t>我方还同意，任何受益人与申请人之间可能对合同条款的修改、规范或其他合同文件的变动补充，都不能免除我方按本保函所承担的责任。因此，有关上述变动、补充和修改无须通知或征得我方同意。</w:t>
      </w:r>
    </w:p>
    <w:p>
      <w:pPr>
        <w:widowControl/>
        <w:spacing w:line="360" w:lineRule="auto"/>
        <w:ind w:firstLine="437"/>
        <w:rPr>
          <w:rFonts w:hAnsi="宋体" w:cs="宋体"/>
          <w:sz w:val="22"/>
          <w:szCs w:val="22"/>
        </w:rPr>
      </w:pPr>
      <w:r>
        <w:rPr>
          <w:rFonts w:hint="eastAsia" w:hAnsi="宋体" w:cs="宋体"/>
          <w:sz w:val="22"/>
          <w:szCs w:val="22"/>
        </w:rPr>
        <w:t>本保函的期限应</w:t>
      </w:r>
      <w:r>
        <w:rPr>
          <w:rFonts w:hint="eastAsia" w:hAnsi="宋体" w:cs="楷体"/>
          <w:sz w:val="22"/>
          <w:szCs w:val="22"/>
        </w:rPr>
        <w:t>自合同生效之日起至合同期限届满并完成全部合同义务后28日内保持有效。</w:t>
      </w:r>
    </w:p>
    <w:p>
      <w:pPr>
        <w:widowControl/>
        <w:spacing w:line="360" w:lineRule="auto"/>
        <w:ind w:firstLine="2640" w:firstLineChars="1200"/>
        <w:rPr>
          <w:rFonts w:hAnsi="宋体" w:cs="宋体"/>
          <w:sz w:val="22"/>
          <w:szCs w:val="22"/>
          <w:u w:val="single"/>
        </w:rPr>
      </w:pPr>
      <w:r>
        <w:rPr>
          <w:rFonts w:hint="eastAsia" w:hAnsi="宋体" w:cs="宋体"/>
          <w:sz w:val="22"/>
          <w:szCs w:val="22"/>
        </w:rPr>
        <w:t>担</w:t>
      </w:r>
      <w:r>
        <w:rPr>
          <w:rFonts w:hAnsi="宋体" w:cs="宋体"/>
          <w:sz w:val="22"/>
          <w:szCs w:val="22"/>
        </w:rPr>
        <w:t xml:space="preserve"> </w:t>
      </w:r>
      <w:r>
        <w:rPr>
          <w:rFonts w:hint="eastAsia" w:hAnsi="宋体" w:cs="宋体"/>
          <w:sz w:val="22"/>
          <w:szCs w:val="22"/>
        </w:rPr>
        <w:t>保</w:t>
      </w:r>
      <w:r>
        <w:rPr>
          <w:rFonts w:hAnsi="宋体" w:cs="宋体"/>
          <w:sz w:val="22"/>
          <w:szCs w:val="22"/>
        </w:rPr>
        <w:t xml:space="preserve"> </w:t>
      </w:r>
      <w:r>
        <w:rPr>
          <w:rFonts w:hint="eastAsia" w:hAnsi="宋体" w:cs="宋体"/>
          <w:sz w:val="22"/>
          <w:szCs w:val="22"/>
        </w:rPr>
        <w:t>银</w:t>
      </w:r>
      <w:r>
        <w:rPr>
          <w:rFonts w:hAnsi="宋体" w:cs="宋体"/>
          <w:sz w:val="22"/>
          <w:szCs w:val="22"/>
        </w:rPr>
        <w:t xml:space="preserve"> </w:t>
      </w:r>
      <w:r>
        <w:rPr>
          <w:rFonts w:hint="eastAsia" w:hAnsi="宋体" w:cs="宋体"/>
          <w:sz w:val="22"/>
          <w:szCs w:val="22"/>
        </w:rPr>
        <w:t>行：</w:t>
      </w:r>
      <w:r>
        <w:rPr>
          <w:rFonts w:hAnsi="宋体" w:cs="宋体"/>
          <w:sz w:val="22"/>
          <w:szCs w:val="22"/>
          <w:u w:val="single"/>
        </w:rPr>
        <w:t xml:space="preserve">          银行全称          (盖章)   </w:t>
      </w:r>
    </w:p>
    <w:p>
      <w:pPr>
        <w:widowControl/>
        <w:spacing w:line="360" w:lineRule="auto"/>
        <w:ind w:firstLine="2640" w:firstLineChars="1200"/>
        <w:rPr>
          <w:rFonts w:hAnsi="宋体" w:cs="宋体"/>
          <w:sz w:val="22"/>
          <w:szCs w:val="22"/>
        </w:rPr>
      </w:pPr>
      <w:r>
        <w:rPr>
          <w:rFonts w:hint="eastAsia" w:hAnsi="宋体" w:cs="宋体"/>
          <w:sz w:val="22"/>
          <w:szCs w:val="22"/>
        </w:rPr>
        <w:t>法定代表人或其授权的代表人：</w:t>
      </w:r>
      <w:r>
        <w:rPr>
          <w:rFonts w:hAnsi="宋体" w:cs="宋体"/>
          <w:sz w:val="22"/>
          <w:szCs w:val="22"/>
          <w:u w:val="single"/>
        </w:rPr>
        <w:t xml:space="preserve">       (职务)         </w:t>
      </w:r>
    </w:p>
    <w:p>
      <w:pPr>
        <w:widowControl/>
        <w:spacing w:line="360" w:lineRule="auto"/>
        <w:ind w:firstLine="5764" w:firstLineChars="2620"/>
        <w:rPr>
          <w:rFonts w:hAnsi="宋体" w:cs="宋体"/>
          <w:sz w:val="22"/>
          <w:szCs w:val="22"/>
          <w:u w:val="single"/>
        </w:rPr>
      </w:pPr>
      <w:r>
        <w:rPr>
          <w:rFonts w:hAnsi="宋体" w:cs="宋体"/>
          <w:sz w:val="22"/>
          <w:szCs w:val="22"/>
          <w:u w:val="single"/>
        </w:rPr>
        <w:t xml:space="preserve">       (姓名)         </w:t>
      </w:r>
    </w:p>
    <w:p>
      <w:pPr>
        <w:widowControl/>
        <w:spacing w:line="360" w:lineRule="auto"/>
        <w:ind w:firstLine="5764" w:firstLineChars="2620"/>
        <w:rPr>
          <w:rFonts w:hAnsi="宋体" w:cs="宋体"/>
          <w:sz w:val="22"/>
          <w:szCs w:val="22"/>
          <w:u w:val="single"/>
        </w:rPr>
      </w:pPr>
      <w:r>
        <w:rPr>
          <w:rFonts w:hAnsi="宋体" w:cs="宋体"/>
          <w:sz w:val="22"/>
          <w:szCs w:val="22"/>
          <w:u w:val="single"/>
        </w:rPr>
        <w:t xml:space="preserve">       (签章)         </w:t>
      </w:r>
    </w:p>
    <w:p>
      <w:pPr>
        <w:spacing w:line="360" w:lineRule="auto"/>
        <w:ind w:left="840" w:firstLine="440" w:firstLineChars="200"/>
        <w:rPr>
          <w:rFonts w:hAnsi="宋体" w:cs="宋体"/>
          <w:sz w:val="22"/>
          <w:szCs w:val="22"/>
        </w:rPr>
      </w:pPr>
      <w:r>
        <w:rPr>
          <w:rFonts w:hAnsi="宋体" w:cs="宋体"/>
          <w:sz w:val="22"/>
          <w:szCs w:val="22"/>
        </w:rPr>
        <w:t xml:space="preserve">                                       </w:t>
      </w:r>
      <w:r>
        <w:rPr>
          <w:rFonts w:hAnsi="宋体" w:cs="宋体"/>
          <w:sz w:val="22"/>
          <w:szCs w:val="22"/>
          <w:u w:val="single"/>
        </w:rPr>
        <w:t xml:space="preserve">        </w:t>
      </w:r>
      <w:r>
        <w:rPr>
          <w:rFonts w:hint="eastAsia" w:hAnsi="宋体" w:cs="宋体"/>
          <w:sz w:val="22"/>
          <w:szCs w:val="22"/>
        </w:rPr>
        <w:t>年</w:t>
      </w:r>
      <w:r>
        <w:rPr>
          <w:rFonts w:hAnsi="宋体" w:cs="宋体"/>
          <w:sz w:val="22"/>
          <w:szCs w:val="22"/>
          <w:u w:val="single"/>
        </w:rPr>
        <w:t xml:space="preserve">     </w:t>
      </w:r>
      <w:r>
        <w:rPr>
          <w:rFonts w:hint="eastAsia" w:hAnsi="宋体" w:cs="宋体"/>
          <w:sz w:val="22"/>
          <w:szCs w:val="22"/>
        </w:rPr>
        <w:t>月</w:t>
      </w:r>
      <w:r>
        <w:rPr>
          <w:rFonts w:hAnsi="宋体" w:cs="宋体"/>
          <w:sz w:val="22"/>
          <w:szCs w:val="22"/>
          <w:u w:val="single"/>
        </w:rPr>
        <w:t xml:space="preserve">     </w:t>
      </w:r>
      <w:r>
        <w:rPr>
          <w:rFonts w:hint="eastAsia" w:hAnsi="宋体" w:cs="宋体"/>
          <w:sz w:val="22"/>
          <w:szCs w:val="22"/>
        </w:rPr>
        <w:t>日</w:t>
      </w:r>
    </w:p>
    <w:p>
      <w:pPr>
        <w:widowControl/>
        <w:jc w:val="left"/>
        <w:rPr>
          <w:rFonts w:ascii="宋体" w:hAnsi="宋体"/>
          <w:sz w:val="22"/>
          <w:szCs w:val="22"/>
        </w:rPr>
      </w:pPr>
      <w:r>
        <w:rPr>
          <w:rFonts w:ascii="宋体" w:hAnsi="宋体"/>
          <w:sz w:val="22"/>
          <w:szCs w:val="22"/>
        </w:rPr>
        <w:br w:type="page"/>
      </w:r>
    </w:p>
    <w:p>
      <w:pPr>
        <w:pStyle w:val="4"/>
        <w:spacing w:line="360" w:lineRule="auto"/>
        <w:ind w:left="0" w:firstLine="0"/>
        <w:jc w:val="left"/>
        <w:rPr>
          <w:rFonts w:ascii="宋体" w:hAnsi="宋体" w:eastAsia="宋体"/>
          <w:bCs/>
          <w:kern w:val="44"/>
          <w:lang w:val="zh-CN"/>
        </w:rPr>
      </w:pPr>
      <w:bookmarkStart w:id="162" w:name="_Toc61529855"/>
      <w:bookmarkStart w:id="163" w:name="_Toc18289"/>
      <w:r>
        <w:rPr>
          <w:rFonts w:hint="eastAsia" w:ascii="宋体" w:hAnsi="宋体" w:eastAsia="宋体"/>
          <w:bCs/>
          <w:kern w:val="44"/>
          <w:lang w:val="zh-CN"/>
        </w:rPr>
        <w:t>附件三</w:t>
      </w:r>
      <w:r>
        <w:rPr>
          <w:rFonts w:ascii="宋体" w:hAnsi="宋体" w:eastAsia="宋体"/>
          <w:bCs/>
          <w:kern w:val="44"/>
          <w:lang w:val="zh-CN"/>
        </w:rPr>
        <w:t xml:space="preserve"> </w:t>
      </w:r>
      <w:r>
        <w:rPr>
          <w:rFonts w:hint="eastAsia" w:ascii="宋体" w:hAnsi="宋体" w:eastAsia="宋体"/>
          <w:bCs/>
          <w:kern w:val="44"/>
          <w:lang w:val="zh-CN"/>
        </w:rPr>
        <w:t>公证书格式</w:t>
      </w:r>
      <w:bookmarkEnd w:id="162"/>
      <w:bookmarkEnd w:id="163"/>
    </w:p>
    <w:p>
      <w:pPr>
        <w:pStyle w:val="45"/>
        <w:spacing w:before="0" w:beforeAutospacing="0" w:after="0" w:afterAutospacing="0" w:line="360" w:lineRule="auto"/>
        <w:jc w:val="center"/>
        <w:rPr>
          <w:sz w:val="22"/>
          <w:szCs w:val="22"/>
        </w:rPr>
      </w:pPr>
      <w:r>
        <w:rPr>
          <w:b/>
          <w:sz w:val="22"/>
          <w:szCs w:val="22"/>
        </w:rPr>
        <w:t>公证书</w:t>
      </w:r>
    </w:p>
    <w:p>
      <w:pPr>
        <w:pStyle w:val="45"/>
        <w:spacing w:before="0" w:beforeAutospacing="0" w:after="0" w:afterAutospacing="0" w:line="360" w:lineRule="auto"/>
        <w:jc w:val="right"/>
        <w:rPr>
          <w:sz w:val="22"/>
          <w:szCs w:val="22"/>
        </w:rPr>
      </w:pPr>
      <w:r>
        <w:rPr>
          <w:sz w:val="22"/>
          <w:szCs w:val="22"/>
        </w:rPr>
        <w:t>（ ）××字第××号</w:t>
      </w:r>
    </w:p>
    <w:p>
      <w:pPr>
        <w:pStyle w:val="45"/>
        <w:spacing w:before="0" w:beforeAutospacing="0" w:after="0" w:afterAutospacing="0" w:line="360" w:lineRule="auto"/>
        <w:ind w:firstLine="455" w:firstLineChars="207"/>
        <w:jc w:val="both"/>
        <w:rPr>
          <w:sz w:val="22"/>
          <w:szCs w:val="22"/>
        </w:rPr>
      </w:pPr>
      <w:r>
        <w:rPr>
          <w:sz w:val="22"/>
          <w:szCs w:val="22"/>
        </w:rPr>
        <w:t>兹证明××××（银行或担保公司全称）法定代表人（或法定代表人的代理人）×××于××××年×月×日，在××（签约地点或本公证处），在我的面前，签署了前面的编号为××××的《</w:t>
      </w:r>
      <w:r>
        <w:rPr>
          <w:rFonts w:hint="eastAsia"/>
          <w:sz w:val="22"/>
          <w:szCs w:val="22"/>
        </w:rPr>
        <w:t>不可撤销银行</w:t>
      </w:r>
      <w:r>
        <w:rPr>
          <w:sz w:val="22"/>
          <w:szCs w:val="22"/>
        </w:rPr>
        <w:t>履约保函》</w:t>
      </w:r>
      <w:r>
        <w:rPr>
          <w:rFonts w:hint="eastAsia"/>
          <w:sz w:val="22"/>
          <w:szCs w:val="22"/>
        </w:rPr>
        <w:t>（或担保公司履约担保书）</w:t>
      </w:r>
      <w:r>
        <w:rPr>
          <w:sz w:val="22"/>
          <w:szCs w:val="22"/>
        </w:rPr>
        <w:t>。</w:t>
      </w:r>
    </w:p>
    <w:p>
      <w:pPr>
        <w:pStyle w:val="45"/>
        <w:spacing w:before="0" w:beforeAutospacing="0" w:after="0" w:afterAutospacing="0" w:line="360" w:lineRule="auto"/>
        <w:ind w:firstLine="455" w:firstLineChars="207"/>
        <w:rPr>
          <w:sz w:val="22"/>
          <w:szCs w:val="22"/>
        </w:rPr>
      </w:pPr>
      <w:r>
        <w:rPr>
          <w:sz w:val="22"/>
          <w:szCs w:val="22"/>
        </w:rPr>
        <w:t>经查，</w:t>
      </w:r>
      <w:r>
        <w:rPr>
          <w:rFonts w:hint="eastAsia"/>
          <w:sz w:val="22"/>
          <w:szCs w:val="22"/>
        </w:rPr>
        <w:t>不可撤销银行</w:t>
      </w:r>
      <w:r>
        <w:rPr>
          <w:sz w:val="22"/>
          <w:szCs w:val="22"/>
        </w:rPr>
        <w:t>履约保函</w:t>
      </w:r>
      <w:r>
        <w:rPr>
          <w:rFonts w:hint="eastAsia"/>
          <w:sz w:val="22"/>
          <w:szCs w:val="22"/>
        </w:rPr>
        <w:t>（或担保公司履约担保书）</w:t>
      </w:r>
      <w:r>
        <w:rPr>
          <w:sz w:val="22"/>
          <w:szCs w:val="22"/>
        </w:rPr>
        <w:t>上的签字、印章属实。</w:t>
      </w:r>
    </w:p>
    <w:p>
      <w:pPr>
        <w:pStyle w:val="45"/>
        <w:spacing w:before="0" w:beforeAutospacing="0" w:after="0" w:afterAutospacing="0" w:line="360" w:lineRule="auto"/>
        <w:rPr>
          <w:sz w:val="22"/>
          <w:szCs w:val="22"/>
        </w:rPr>
      </w:pPr>
    </w:p>
    <w:p>
      <w:pPr>
        <w:pStyle w:val="45"/>
        <w:spacing w:before="0" w:beforeAutospacing="0" w:after="0" w:afterAutospacing="0" w:line="360" w:lineRule="auto"/>
        <w:rPr>
          <w:sz w:val="22"/>
          <w:szCs w:val="22"/>
        </w:rPr>
      </w:pPr>
    </w:p>
    <w:p>
      <w:pPr>
        <w:pStyle w:val="45"/>
        <w:spacing w:before="0" w:beforeAutospacing="0" w:after="0" w:afterAutospacing="0" w:line="360" w:lineRule="auto"/>
        <w:rPr>
          <w:sz w:val="22"/>
          <w:szCs w:val="22"/>
        </w:rPr>
      </w:pPr>
    </w:p>
    <w:p>
      <w:pPr>
        <w:pStyle w:val="45"/>
        <w:spacing w:before="0" w:beforeAutospacing="0" w:after="0" w:afterAutospacing="0" w:line="360" w:lineRule="auto"/>
        <w:jc w:val="right"/>
        <w:rPr>
          <w:sz w:val="22"/>
          <w:szCs w:val="22"/>
        </w:rPr>
      </w:pPr>
      <w:r>
        <w:rPr>
          <w:sz w:val="22"/>
          <w:szCs w:val="22"/>
        </w:rPr>
        <w:t>中华人民共和国××省××市（县）公证处</w:t>
      </w:r>
    </w:p>
    <w:p>
      <w:pPr>
        <w:pStyle w:val="45"/>
        <w:spacing w:before="0" w:beforeAutospacing="0" w:after="0" w:afterAutospacing="0" w:line="360" w:lineRule="auto"/>
        <w:ind w:firstLine="7215" w:firstLineChars="3280"/>
        <w:rPr>
          <w:sz w:val="22"/>
          <w:szCs w:val="22"/>
        </w:rPr>
      </w:pPr>
      <w:r>
        <w:rPr>
          <w:sz w:val="22"/>
          <w:szCs w:val="22"/>
        </w:rPr>
        <w:t>公证员 （签名）</w:t>
      </w:r>
    </w:p>
    <w:p>
      <w:pPr>
        <w:ind w:firstLine="7150" w:firstLineChars="3250"/>
        <w:jc w:val="left"/>
        <w:rPr>
          <w:rFonts w:ascii="宋体" w:hAnsi="宋体"/>
          <w:sz w:val="22"/>
          <w:szCs w:val="22"/>
        </w:rPr>
      </w:pPr>
      <w:r>
        <w:rPr>
          <w:rFonts w:hAnsi="宋体"/>
          <w:sz w:val="22"/>
          <w:szCs w:val="22"/>
        </w:rPr>
        <w:t>××××年×月×</w:t>
      </w:r>
    </w:p>
    <w:p>
      <w:pPr>
        <w:widowControl/>
        <w:jc w:val="left"/>
        <w:rPr>
          <w:rFonts w:ascii="宋体" w:hAnsi="宋体"/>
          <w:sz w:val="22"/>
          <w:szCs w:val="22"/>
        </w:rPr>
      </w:pPr>
      <w:r>
        <w:rPr>
          <w:rFonts w:ascii="宋体" w:hAnsi="宋体"/>
          <w:sz w:val="22"/>
          <w:szCs w:val="22"/>
        </w:rPr>
        <w:br w:type="page"/>
      </w:r>
    </w:p>
    <w:p>
      <w:pPr>
        <w:pStyle w:val="4"/>
        <w:spacing w:line="360" w:lineRule="auto"/>
        <w:ind w:left="0" w:firstLine="0"/>
        <w:jc w:val="left"/>
        <w:rPr>
          <w:rFonts w:ascii="宋体" w:hAnsi="宋体" w:eastAsia="宋体"/>
          <w:bCs/>
          <w:kern w:val="44"/>
          <w:lang w:val="zh-CN"/>
        </w:rPr>
      </w:pPr>
      <w:bookmarkStart w:id="164" w:name="_Toc61529856"/>
      <w:bookmarkStart w:id="165" w:name="_Toc20176"/>
      <w:r>
        <w:rPr>
          <w:rFonts w:hint="eastAsia" w:ascii="宋体" w:hAnsi="宋体" w:eastAsia="宋体"/>
          <w:bCs/>
          <w:kern w:val="44"/>
          <w:lang w:val="zh-CN"/>
        </w:rPr>
        <w:t>附件四</w:t>
      </w:r>
      <w:r>
        <w:rPr>
          <w:rFonts w:ascii="宋体" w:hAnsi="宋体" w:eastAsia="宋体"/>
          <w:bCs/>
          <w:kern w:val="44"/>
          <w:lang w:val="zh-CN"/>
        </w:rPr>
        <w:t xml:space="preserve"> </w:t>
      </w:r>
      <w:r>
        <w:rPr>
          <w:rFonts w:hint="eastAsia" w:ascii="宋体" w:hAnsi="宋体" w:eastAsia="宋体"/>
          <w:bCs/>
          <w:kern w:val="44"/>
          <w:lang w:val="zh-CN"/>
        </w:rPr>
        <w:t>退履约担保申请表格式</w:t>
      </w:r>
      <w:bookmarkEnd w:id="164"/>
      <w:bookmarkEnd w:id="165"/>
    </w:p>
    <w:p>
      <w:pPr>
        <w:jc w:val="center"/>
        <w:rPr>
          <w:b/>
          <w:sz w:val="22"/>
          <w:szCs w:val="22"/>
        </w:rPr>
      </w:pPr>
      <w:r>
        <w:rPr>
          <w:rFonts w:hint="eastAsia"/>
          <w:b/>
          <w:sz w:val="22"/>
          <w:szCs w:val="22"/>
        </w:rPr>
        <w:t>退履约担保申请表</w:t>
      </w:r>
    </w:p>
    <w:p>
      <w:pPr>
        <w:spacing w:line="360" w:lineRule="auto"/>
        <w:jc w:val="right"/>
        <w:rPr>
          <w:rFonts w:ascii="宋体" w:hAnsi="宋体"/>
          <w:sz w:val="22"/>
          <w:szCs w:val="22"/>
        </w:rPr>
      </w:pPr>
      <w:r>
        <w:rPr>
          <w:rFonts w:hint="eastAsia" w:ascii="宋体" w:hAnsi="宋体"/>
          <w:sz w:val="22"/>
          <w:szCs w:val="22"/>
        </w:rPr>
        <w:t>金额单位：人民币元</w:t>
      </w:r>
    </w:p>
    <w:p>
      <w:pPr>
        <w:spacing w:line="360" w:lineRule="auto"/>
        <w:ind w:left="-287" w:firstLine="429" w:firstLineChars="195"/>
        <w:rPr>
          <w:rFonts w:ascii="宋体" w:hAnsi="宋体"/>
          <w:sz w:val="22"/>
          <w:szCs w:val="22"/>
        </w:rPr>
      </w:pPr>
      <w:r>
        <w:rPr>
          <w:rFonts w:hint="eastAsia" w:ascii="宋体" w:hAnsi="宋体"/>
          <w:sz w:val="22"/>
          <w:szCs w:val="22"/>
        </w:rPr>
        <w:t xml:space="preserve">投标人名称（盖章）：                            联系人：             电话：  </w:t>
      </w:r>
    </w:p>
    <w:tbl>
      <w:tblPr>
        <w:tblStyle w:val="5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330"/>
        <w:gridCol w:w="1981"/>
        <w:gridCol w:w="367"/>
        <w:gridCol w:w="788"/>
        <w:gridCol w:w="1672"/>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310" w:type="dxa"/>
          </w:tcPr>
          <w:p>
            <w:pPr>
              <w:spacing w:line="360" w:lineRule="auto"/>
              <w:rPr>
                <w:rFonts w:ascii="宋体" w:hAnsi="宋体"/>
                <w:sz w:val="22"/>
                <w:szCs w:val="22"/>
              </w:rPr>
            </w:pPr>
            <w:r>
              <w:rPr>
                <w:rFonts w:hint="eastAsia" w:ascii="宋体" w:hAnsi="宋体"/>
                <w:sz w:val="22"/>
                <w:szCs w:val="22"/>
              </w:rPr>
              <w:t>招标人名称</w:t>
            </w:r>
          </w:p>
        </w:tc>
        <w:tc>
          <w:tcPr>
            <w:tcW w:w="3466" w:type="dxa"/>
            <w:gridSpan w:val="4"/>
          </w:tcPr>
          <w:p>
            <w:pPr>
              <w:spacing w:line="360" w:lineRule="auto"/>
              <w:ind w:right="-286" w:rightChars="-136"/>
              <w:rPr>
                <w:rFonts w:ascii="宋体" w:hAnsi="宋体"/>
                <w:sz w:val="22"/>
                <w:szCs w:val="22"/>
              </w:rPr>
            </w:pPr>
          </w:p>
        </w:tc>
        <w:tc>
          <w:tcPr>
            <w:tcW w:w="3466" w:type="dxa"/>
            <w:gridSpan w:val="2"/>
          </w:tcPr>
          <w:p>
            <w:pPr>
              <w:spacing w:line="360" w:lineRule="auto"/>
              <w:rPr>
                <w:rFonts w:ascii="宋体" w:hAnsi="宋体"/>
                <w:sz w:val="22"/>
                <w:szCs w:val="22"/>
              </w:rPr>
            </w:pPr>
            <w:r>
              <w:rPr>
                <w:rFonts w:hint="eastAsia" w:ascii="宋体" w:hAnsi="宋体"/>
                <w:sz w:val="22"/>
                <w:szCs w:val="22"/>
              </w:rPr>
              <w:t>联系人：             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10" w:type="dxa"/>
          </w:tcPr>
          <w:p>
            <w:pPr>
              <w:spacing w:line="360" w:lineRule="auto"/>
              <w:rPr>
                <w:rFonts w:ascii="宋体" w:hAnsi="宋体"/>
                <w:sz w:val="22"/>
                <w:szCs w:val="22"/>
              </w:rPr>
            </w:pPr>
            <w:r>
              <w:rPr>
                <w:rFonts w:hint="eastAsia" w:ascii="宋体" w:hAnsi="宋体" w:cs="宋体"/>
                <w:kern w:val="0"/>
                <w:sz w:val="22"/>
                <w:szCs w:val="22"/>
              </w:rPr>
              <w:t>招标代理机构名称</w:t>
            </w:r>
          </w:p>
        </w:tc>
        <w:tc>
          <w:tcPr>
            <w:tcW w:w="6932" w:type="dxa"/>
            <w:gridSpan w:val="6"/>
          </w:tcPr>
          <w:p>
            <w:pPr>
              <w:spacing w:line="360" w:lineRule="auto"/>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310" w:type="dxa"/>
          </w:tcPr>
          <w:p>
            <w:pPr>
              <w:spacing w:line="360" w:lineRule="auto"/>
              <w:rPr>
                <w:rFonts w:ascii="宋体" w:hAnsi="宋体"/>
                <w:sz w:val="22"/>
                <w:szCs w:val="22"/>
              </w:rPr>
            </w:pPr>
            <w:r>
              <w:rPr>
                <w:rFonts w:hint="eastAsia" w:ascii="宋体" w:hAnsi="宋体" w:cs="宋体"/>
                <w:kern w:val="0"/>
                <w:sz w:val="22"/>
                <w:szCs w:val="22"/>
              </w:rPr>
              <w:t>招标项目名称</w:t>
            </w:r>
          </w:p>
        </w:tc>
        <w:tc>
          <w:tcPr>
            <w:tcW w:w="2311" w:type="dxa"/>
            <w:gridSpan w:val="2"/>
          </w:tcPr>
          <w:p>
            <w:pPr>
              <w:spacing w:line="360" w:lineRule="auto"/>
              <w:rPr>
                <w:rFonts w:ascii="宋体" w:hAnsi="宋体"/>
                <w:sz w:val="22"/>
                <w:szCs w:val="22"/>
              </w:rPr>
            </w:pPr>
          </w:p>
        </w:tc>
        <w:tc>
          <w:tcPr>
            <w:tcW w:w="2827" w:type="dxa"/>
            <w:gridSpan w:val="3"/>
          </w:tcPr>
          <w:p>
            <w:pPr>
              <w:spacing w:line="360" w:lineRule="auto"/>
              <w:rPr>
                <w:rFonts w:ascii="宋体" w:hAnsi="宋体"/>
                <w:sz w:val="22"/>
                <w:szCs w:val="22"/>
              </w:rPr>
            </w:pPr>
            <w:r>
              <w:rPr>
                <w:rFonts w:hint="eastAsia" w:ascii="宋体" w:hAnsi="宋体" w:cs="宋体"/>
                <w:kern w:val="0"/>
                <w:sz w:val="22"/>
                <w:szCs w:val="22"/>
              </w:rPr>
              <w:t>招标编号</w:t>
            </w:r>
          </w:p>
        </w:tc>
        <w:tc>
          <w:tcPr>
            <w:tcW w:w="1794" w:type="dxa"/>
          </w:tcPr>
          <w:p>
            <w:pPr>
              <w:spacing w:line="360" w:lineRule="auto"/>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310" w:type="dxa"/>
          </w:tcPr>
          <w:p>
            <w:pPr>
              <w:spacing w:line="360" w:lineRule="auto"/>
              <w:rPr>
                <w:rFonts w:ascii="宋体" w:hAnsi="宋体"/>
                <w:sz w:val="22"/>
                <w:szCs w:val="22"/>
              </w:rPr>
            </w:pPr>
            <w:r>
              <w:rPr>
                <w:rFonts w:hint="eastAsia" w:ascii="宋体" w:hAnsi="宋体" w:cs="宋体"/>
                <w:kern w:val="0"/>
                <w:sz w:val="22"/>
                <w:szCs w:val="22"/>
              </w:rPr>
              <w:t>招标金额</w:t>
            </w:r>
          </w:p>
        </w:tc>
        <w:tc>
          <w:tcPr>
            <w:tcW w:w="2311" w:type="dxa"/>
            <w:gridSpan w:val="2"/>
          </w:tcPr>
          <w:p>
            <w:pPr>
              <w:spacing w:line="360" w:lineRule="auto"/>
              <w:rPr>
                <w:rFonts w:ascii="宋体" w:hAnsi="宋体"/>
                <w:sz w:val="22"/>
                <w:szCs w:val="22"/>
              </w:rPr>
            </w:pPr>
          </w:p>
        </w:tc>
        <w:tc>
          <w:tcPr>
            <w:tcW w:w="2827" w:type="dxa"/>
            <w:gridSpan w:val="3"/>
          </w:tcPr>
          <w:p>
            <w:pPr>
              <w:spacing w:line="360" w:lineRule="auto"/>
              <w:rPr>
                <w:rFonts w:ascii="宋体" w:hAnsi="宋体"/>
                <w:sz w:val="22"/>
                <w:szCs w:val="22"/>
              </w:rPr>
            </w:pPr>
            <w:r>
              <w:rPr>
                <w:rFonts w:hint="eastAsia" w:ascii="宋体" w:hAnsi="宋体" w:cs="宋体"/>
                <w:kern w:val="0"/>
                <w:sz w:val="22"/>
                <w:szCs w:val="22"/>
              </w:rPr>
              <w:t>中标（成交）通知书编号</w:t>
            </w:r>
          </w:p>
        </w:tc>
        <w:tc>
          <w:tcPr>
            <w:tcW w:w="1794" w:type="dxa"/>
          </w:tcPr>
          <w:p>
            <w:pPr>
              <w:spacing w:line="360" w:lineRule="auto"/>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0" w:type="dxa"/>
          </w:tcPr>
          <w:p>
            <w:pPr>
              <w:spacing w:line="360" w:lineRule="auto"/>
              <w:rPr>
                <w:rFonts w:ascii="宋体" w:hAnsi="宋体"/>
                <w:sz w:val="22"/>
                <w:szCs w:val="22"/>
              </w:rPr>
            </w:pPr>
            <w:r>
              <w:rPr>
                <w:rFonts w:hint="eastAsia" w:ascii="宋体" w:hAnsi="宋体" w:cs="宋体"/>
                <w:kern w:val="0"/>
                <w:sz w:val="22"/>
                <w:szCs w:val="22"/>
              </w:rPr>
              <w:t>采购合同签订时间</w:t>
            </w:r>
          </w:p>
        </w:tc>
        <w:tc>
          <w:tcPr>
            <w:tcW w:w="2311" w:type="dxa"/>
            <w:gridSpan w:val="2"/>
          </w:tcPr>
          <w:p>
            <w:pPr>
              <w:spacing w:line="360" w:lineRule="auto"/>
              <w:rPr>
                <w:rFonts w:ascii="宋体" w:hAnsi="宋体"/>
                <w:sz w:val="22"/>
                <w:szCs w:val="22"/>
              </w:rPr>
            </w:pPr>
          </w:p>
        </w:tc>
        <w:tc>
          <w:tcPr>
            <w:tcW w:w="2827" w:type="dxa"/>
            <w:gridSpan w:val="3"/>
          </w:tcPr>
          <w:p>
            <w:pPr>
              <w:spacing w:line="360" w:lineRule="auto"/>
              <w:rPr>
                <w:rFonts w:ascii="宋体" w:hAnsi="宋体"/>
                <w:sz w:val="22"/>
                <w:szCs w:val="22"/>
              </w:rPr>
            </w:pPr>
            <w:r>
              <w:rPr>
                <w:rFonts w:hint="eastAsia" w:ascii="宋体" w:hAnsi="宋体" w:cs="宋体"/>
                <w:kern w:val="0"/>
                <w:sz w:val="22"/>
                <w:szCs w:val="22"/>
              </w:rPr>
              <w:t>项目验收时间</w:t>
            </w:r>
          </w:p>
        </w:tc>
        <w:tc>
          <w:tcPr>
            <w:tcW w:w="1794" w:type="dxa"/>
          </w:tcPr>
          <w:p>
            <w:pPr>
              <w:spacing w:line="360" w:lineRule="auto"/>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9242" w:type="dxa"/>
            <w:gridSpan w:val="7"/>
          </w:tcPr>
          <w:p>
            <w:pPr>
              <w:widowControl/>
              <w:spacing w:line="360" w:lineRule="auto"/>
              <w:jc w:val="left"/>
              <w:rPr>
                <w:rFonts w:ascii="宋体" w:hAnsi="宋体" w:cs="宋体"/>
                <w:kern w:val="0"/>
                <w:sz w:val="22"/>
                <w:szCs w:val="22"/>
              </w:rPr>
            </w:pPr>
            <w:r>
              <w:rPr>
                <w:rFonts w:hint="eastAsia" w:ascii="宋体" w:hAnsi="宋体" w:cs="宋体"/>
                <w:kern w:val="0"/>
                <w:sz w:val="22"/>
                <w:szCs w:val="22"/>
              </w:rPr>
              <w:t>招标人：</w:t>
            </w:r>
          </w:p>
          <w:p>
            <w:pPr>
              <w:spacing w:line="360" w:lineRule="auto"/>
              <w:ind w:firstLine="440" w:firstLineChars="200"/>
              <w:rPr>
                <w:rFonts w:ascii="宋体" w:hAnsi="宋体" w:cs="宋体"/>
                <w:kern w:val="0"/>
                <w:sz w:val="22"/>
                <w:szCs w:val="22"/>
              </w:rPr>
            </w:pPr>
            <w:r>
              <w:rPr>
                <w:rFonts w:hint="eastAsia" w:ascii="宋体" w:hAnsi="宋体" w:cs="宋体"/>
                <w:kern w:val="0"/>
                <w:sz w:val="22"/>
                <w:szCs w:val="22"/>
              </w:rPr>
              <w:t>本项目我公司已按合同规定履约完毕，现申请将履约担保退回，请予以办理。履约保证金请退回以下账户：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640" w:type="dxa"/>
            <w:gridSpan w:val="2"/>
            <w:vAlign w:val="center"/>
          </w:tcPr>
          <w:p>
            <w:pPr>
              <w:spacing w:line="360" w:lineRule="auto"/>
              <w:rPr>
                <w:rFonts w:ascii="宋体" w:hAnsi="宋体" w:cs="宋体"/>
                <w:kern w:val="0"/>
                <w:sz w:val="22"/>
                <w:szCs w:val="22"/>
              </w:rPr>
            </w:pPr>
            <w:r>
              <w:rPr>
                <w:rFonts w:hint="eastAsia" w:ascii="宋体" w:hAnsi="宋体" w:cs="宋体"/>
                <w:kern w:val="0"/>
                <w:sz w:val="22"/>
                <w:szCs w:val="22"/>
              </w:rPr>
              <w:t>申请退回的履约担保金额：</w:t>
            </w:r>
          </w:p>
        </w:tc>
        <w:tc>
          <w:tcPr>
            <w:tcW w:w="2348" w:type="dxa"/>
            <w:gridSpan w:val="2"/>
            <w:vAlign w:val="center"/>
          </w:tcPr>
          <w:p>
            <w:pPr>
              <w:spacing w:line="360" w:lineRule="auto"/>
              <w:rPr>
                <w:rFonts w:ascii="宋体" w:hAnsi="宋体" w:cs="宋体"/>
                <w:kern w:val="0"/>
                <w:sz w:val="22"/>
                <w:szCs w:val="22"/>
              </w:rPr>
            </w:pPr>
            <w:r>
              <w:rPr>
                <w:rFonts w:hint="eastAsia" w:ascii="宋体" w:hAnsi="宋体" w:cs="宋体"/>
                <w:kern w:val="0"/>
                <w:sz w:val="22"/>
                <w:szCs w:val="22"/>
              </w:rPr>
              <w:t>小写:￥     元</w:t>
            </w:r>
          </w:p>
        </w:tc>
        <w:tc>
          <w:tcPr>
            <w:tcW w:w="4254" w:type="dxa"/>
            <w:gridSpan w:val="3"/>
            <w:vAlign w:val="center"/>
          </w:tcPr>
          <w:p>
            <w:pPr>
              <w:spacing w:line="360" w:lineRule="auto"/>
              <w:rPr>
                <w:rFonts w:ascii="宋体" w:hAnsi="宋体" w:cs="宋体"/>
                <w:kern w:val="0"/>
                <w:sz w:val="22"/>
                <w:szCs w:val="22"/>
              </w:rPr>
            </w:pPr>
            <w:r>
              <w:rPr>
                <w:rFonts w:hint="eastAsia" w:ascii="宋体" w:hAnsi="宋体" w:cs="宋体"/>
                <w:kern w:val="0"/>
                <w:sz w:val="22"/>
                <w:szCs w:val="22"/>
              </w:rPr>
              <w:t xml:space="preserve">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restart"/>
          </w:tcPr>
          <w:p>
            <w:pPr>
              <w:spacing w:line="360" w:lineRule="auto"/>
              <w:rPr>
                <w:rFonts w:ascii="宋体" w:hAnsi="宋体"/>
                <w:sz w:val="22"/>
                <w:szCs w:val="22"/>
              </w:rPr>
            </w:pPr>
            <w:r>
              <w:rPr>
                <w:rFonts w:hint="eastAsia" w:ascii="宋体" w:hAnsi="宋体" w:cs="宋体"/>
                <w:kern w:val="0"/>
                <w:sz w:val="22"/>
                <w:szCs w:val="22"/>
              </w:rPr>
              <w:t>账户名称：</w:t>
            </w:r>
          </w:p>
        </w:tc>
        <w:tc>
          <w:tcPr>
            <w:tcW w:w="4621" w:type="dxa"/>
            <w:gridSpan w:val="4"/>
            <w:vAlign w:val="center"/>
          </w:tcPr>
          <w:p>
            <w:pPr>
              <w:spacing w:line="360" w:lineRule="auto"/>
              <w:jc w:val="center"/>
              <w:rPr>
                <w:rFonts w:ascii="宋体" w:hAnsi="宋体"/>
                <w:sz w:val="22"/>
                <w:szCs w:val="22"/>
              </w:rPr>
            </w:pPr>
            <w:r>
              <w:rPr>
                <w:rFonts w:hint="eastAsia" w:ascii="宋体" w:hAnsi="宋体" w:cs="宋体"/>
                <w:kern w:val="0"/>
                <w:sz w:val="22"/>
                <w:szCs w:val="22"/>
              </w:rPr>
              <w:t>申请人签章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continue"/>
            <w:vAlign w:val="center"/>
          </w:tcPr>
          <w:p>
            <w:pPr>
              <w:spacing w:line="360" w:lineRule="auto"/>
              <w:jc w:val="center"/>
              <w:rPr>
                <w:rFonts w:ascii="宋体" w:hAnsi="宋体"/>
                <w:sz w:val="22"/>
                <w:szCs w:val="22"/>
              </w:rPr>
            </w:pPr>
          </w:p>
        </w:tc>
        <w:tc>
          <w:tcPr>
            <w:tcW w:w="2827" w:type="dxa"/>
            <w:gridSpan w:val="3"/>
            <w:vAlign w:val="center"/>
          </w:tcPr>
          <w:p>
            <w:pPr>
              <w:spacing w:line="360" w:lineRule="auto"/>
              <w:jc w:val="center"/>
              <w:rPr>
                <w:rFonts w:ascii="宋体" w:hAnsi="宋体"/>
                <w:sz w:val="22"/>
                <w:szCs w:val="22"/>
              </w:rPr>
            </w:pPr>
            <w:r>
              <w:rPr>
                <w:rFonts w:hint="eastAsia" w:ascii="宋体" w:hAnsi="宋体" w:cs="宋体"/>
                <w:kern w:val="0"/>
                <w:sz w:val="22"/>
                <w:szCs w:val="22"/>
              </w:rPr>
              <w:t>法定代表人</w:t>
            </w:r>
          </w:p>
        </w:tc>
        <w:tc>
          <w:tcPr>
            <w:tcW w:w="1794" w:type="dxa"/>
            <w:vAlign w:val="center"/>
          </w:tcPr>
          <w:p>
            <w:pPr>
              <w:spacing w:line="360" w:lineRule="auto"/>
              <w:jc w:val="center"/>
              <w:rPr>
                <w:rFonts w:ascii="宋体" w:hAnsi="宋体"/>
                <w:sz w:val="22"/>
                <w:szCs w:val="22"/>
              </w:rPr>
            </w:pPr>
            <w:r>
              <w:rPr>
                <w:rFonts w:hint="eastAsia" w:ascii="宋体" w:hAnsi="宋体" w:cs="宋体"/>
                <w:kern w:val="0"/>
                <w:sz w:val="22"/>
                <w:szCs w:val="22"/>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tcPr>
          <w:p>
            <w:pPr>
              <w:spacing w:line="360" w:lineRule="auto"/>
              <w:rPr>
                <w:rFonts w:ascii="宋体" w:hAnsi="宋体"/>
                <w:sz w:val="22"/>
                <w:szCs w:val="22"/>
              </w:rPr>
            </w:pPr>
            <w:r>
              <w:rPr>
                <w:rFonts w:hint="eastAsia" w:ascii="宋体" w:hAnsi="宋体" w:cs="宋体"/>
                <w:kern w:val="0"/>
                <w:sz w:val="22"/>
                <w:szCs w:val="22"/>
              </w:rPr>
              <w:t>开户银行：</w:t>
            </w:r>
          </w:p>
        </w:tc>
        <w:tc>
          <w:tcPr>
            <w:tcW w:w="2827" w:type="dxa"/>
            <w:gridSpan w:val="3"/>
          </w:tcPr>
          <w:p>
            <w:pPr>
              <w:spacing w:line="360" w:lineRule="auto"/>
              <w:rPr>
                <w:rFonts w:ascii="宋体" w:hAnsi="宋体"/>
                <w:sz w:val="22"/>
                <w:szCs w:val="22"/>
              </w:rPr>
            </w:pPr>
          </w:p>
        </w:tc>
        <w:tc>
          <w:tcPr>
            <w:tcW w:w="1794" w:type="dxa"/>
          </w:tcPr>
          <w:p>
            <w:pPr>
              <w:spacing w:line="360" w:lineRule="auto"/>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Align w:val="center"/>
          </w:tcPr>
          <w:p>
            <w:pPr>
              <w:spacing w:line="360" w:lineRule="auto"/>
              <w:rPr>
                <w:rFonts w:ascii="宋体" w:hAnsi="宋体"/>
                <w:sz w:val="22"/>
                <w:szCs w:val="22"/>
              </w:rPr>
            </w:pPr>
            <w:r>
              <w:rPr>
                <w:rFonts w:hint="eastAsia" w:ascii="宋体" w:hAnsi="宋体" w:cs="宋体"/>
                <w:kern w:val="0"/>
                <w:sz w:val="22"/>
                <w:szCs w:val="22"/>
              </w:rPr>
              <w:t>账号：</w:t>
            </w:r>
          </w:p>
        </w:tc>
        <w:tc>
          <w:tcPr>
            <w:tcW w:w="2827" w:type="dxa"/>
            <w:gridSpan w:val="3"/>
            <w:vAlign w:val="center"/>
          </w:tcPr>
          <w:p>
            <w:pPr>
              <w:spacing w:line="360" w:lineRule="auto"/>
              <w:jc w:val="right"/>
              <w:rPr>
                <w:rFonts w:ascii="宋体" w:hAnsi="宋体"/>
                <w:sz w:val="22"/>
                <w:szCs w:val="22"/>
              </w:rPr>
            </w:pPr>
            <w:r>
              <w:rPr>
                <w:rFonts w:hint="eastAsia" w:ascii="宋体" w:hAnsi="宋体"/>
                <w:sz w:val="22"/>
                <w:szCs w:val="22"/>
              </w:rPr>
              <w:t>年　　月　　日</w:t>
            </w:r>
          </w:p>
        </w:tc>
        <w:tc>
          <w:tcPr>
            <w:tcW w:w="1794" w:type="dxa"/>
            <w:vAlign w:val="center"/>
          </w:tcPr>
          <w:p>
            <w:pPr>
              <w:spacing w:line="360" w:lineRule="auto"/>
              <w:jc w:val="right"/>
              <w:rPr>
                <w:rFonts w:ascii="宋体" w:hAnsi="宋体"/>
                <w:sz w:val="22"/>
                <w:szCs w:val="22"/>
              </w:rPr>
            </w:pPr>
            <w:r>
              <w:rPr>
                <w:rFonts w:hint="eastAsia" w:ascii="宋体" w:hAnsi="宋体"/>
                <w:sz w:val="22"/>
                <w:szCs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Align w:val="center"/>
          </w:tcPr>
          <w:p>
            <w:pPr>
              <w:spacing w:line="360" w:lineRule="auto"/>
              <w:jc w:val="center"/>
              <w:rPr>
                <w:rFonts w:ascii="宋体" w:hAnsi="宋体"/>
                <w:sz w:val="22"/>
                <w:szCs w:val="22"/>
              </w:rPr>
            </w:pPr>
            <w:r>
              <w:rPr>
                <w:rFonts w:hint="eastAsia" w:ascii="宋体" w:hAnsi="宋体"/>
                <w:sz w:val="22"/>
                <w:szCs w:val="22"/>
              </w:rPr>
              <w:t>招标人意见</w:t>
            </w:r>
          </w:p>
        </w:tc>
        <w:tc>
          <w:tcPr>
            <w:tcW w:w="4621" w:type="dxa"/>
            <w:gridSpan w:val="4"/>
            <w:vAlign w:val="center"/>
          </w:tcPr>
          <w:p>
            <w:pPr>
              <w:spacing w:line="360" w:lineRule="auto"/>
              <w:jc w:val="center"/>
              <w:rPr>
                <w:rFonts w:ascii="宋体" w:hAnsi="宋体"/>
                <w:sz w:val="22"/>
                <w:szCs w:val="22"/>
              </w:rPr>
            </w:pPr>
            <w:r>
              <w:rPr>
                <w:rFonts w:hint="eastAsia" w:ascii="宋体" w:hAnsi="宋体" w:cs="宋体"/>
                <w:kern w:val="0"/>
                <w:sz w:val="22"/>
                <w:szCs w:val="22"/>
              </w:rPr>
              <w:t>招标人签章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restart"/>
          </w:tcPr>
          <w:p>
            <w:pPr>
              <w:spacing w:line="360" w:lineRule="auto"/>
              <w:rPr>
                <w:rFonts w:ascii="宋体" w:hAnsi="宋体"/>
                <w:sz w:val="22"/>
                <w:szCs w:val="22"/>
              </w:rPr>
            </w:pPr>
          </w:p>
        </w:tc>
        <w:tc>
          <w:tcPr>
            <w:tcW w:w="2827" w:type="dxa"/>
            <w:gridSpan w:val="3"/>
            <w:vAlign w:val="center"/>
          </w:tcPr>
          <w:p>
            <w:pPr>
              <w:spacing w:line="360" w:lineRule="auto"/>
              <w:jc w:val="center"/>
              <w:rPr>
                <w:rFonts w:ascii="宋体" w:hAnsi="宋体"/>
                <w:sz w:val="22"/>
                <w:szCs w:val="22"/>
              </w:rPr>
            </w:pPr>
            <w:r>
              <w:rPr>
                <w:rFonts w:hint="eastAsia" w:ascii="宋体" w:hAnsi="宋体" w:cs="宋体"/>
                <w:kern w:val="0"/>
                <w:sz w:val="22"/>
                <w:szCs w:val="22"/>
              </w:rPr>
              <w:t>负责人</w:t>
            </w:r>
          </w:p>
        </w:tc>
        <w:tc>
          <w:tcPr>
            <w:tcW w:w="1794" w:type="dxa"/>
            <w:vAlign w:val="center"/>
          </w:tcPr>
          <w:p>
            <w:pPr>
              <w:spacing w:line="360" w:lineRule="auto"/>
              <w:jc w:val="center"/>
              <w:rPr>
                <w:rFonts w:ascii="宋体" w:hAnsi="宋体"/>
                <w:sz w:val="22"/>
                <w:szCs w:val="22"/>
              </w:rPr>
            </w:pPr>
            <w:r>
              <w:rPr>
                <w:rFonts w:hint="eastAsia" w:ascii="宋体" w:hAnsi="宋体" w:cs="宋体"/>
                <w:kern w:val="0"/>
                <w:sz w:val="22"/>
                <w:szCs w:val="22"/>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continue"/>
          </w:tcPr>
          <w:p>
            <w:pPr>
              <w:spacing w:line="360" w:lineRule="auto"/>
              <w:rPr>
                <w:rFonts w:ascii="宋体" w:hAnsi="宋体"/>
                <w:sz w:val="22"/>
                <w:szCs w:val="22"/>
              </w:rPr>
            </w:pPr>
          </w:p>
        </w:tc>
        <w:tc>
          <w:tcPr>
            <w:tcW w:w="2827" w:type="dxa"/>
            <w:gridSpan w:val="3"/>
          </w:tcPr>
          <w:p>
            <w:pPr>
              <w:spacing w:line="360" w:lineRule="auto"/>
              <w:rPr>
                <w:rFonts w:ascii="宋体" w:hAnsi="宋体"/>
                <w:sz w:val="22"/>
                <w:szCs w:val="22"/>
              </w:rPr>
            </w:pPr>
          </w:p>
        </w:tc>
        <w:tc>
          <w:tcPr>
            <w:tcW w:w="1794" w:type="dxa"/>
          </w:tcPr>
          <w:p>
            <w:pPr>
              <w:spacing w:line="360" w:lineRule="auto"/>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continue"/>
          </w:tcPr>
          <w:p>
            <w:pPr>
              <w:spacing w:line="360" w:lineRule="auto"/>
              <w:rPr>
                <w:rFonts w:ascii="宋体" w:hAnsi="宋体"/>
                <w:sz w:val="22"/>
                <w:szCs w:val="22"/>
              </w:rPr>
            </w:pPr>
          </w:p>
        </w:tc>
        <w:tc>
          <w:tcPr>
            <w:tcW w:w="2827" w:type="dxa"/>
            <w:gridSpan w:val="3"/>
            <w:vAlign w:val="center"/>
          </w:tcPr>
          <w:p>
            <w:pPr>
              <w:spacing w:line="360" w:lineRule="auto"/>
              <w:jc w:val="right"/>
              <w:rPr>
                <w:rFonts w:ascii="宋体" w:hAnsi="宋体"/>
                <w:sz w:val="22"/>
                <w:szCs w:val="22"/>
              </w:rPr>
            </w:pPr>
            <w:r>
              <w:rPr>
                <w:rFonts w:hint="eastAsia" w:ascii="宋体" w:hAnsi="宋体"/>
                <w:sz w:val="22"/>
                <w:szCs w:val="22"/>
              </w:rPr>
              <w:t>年　　月　　日</w:t>
            </w:r>
          </w:p>
        </w:tc>
        <w:tc>
          <w:tcPr>
            <w:tcW w:w="1794" w:type="dxa"/>
            <w:vAlign w:val="center"/>
          </w:tcPr>
          <w:p>
            <w:pPr>
              <w:spacing w:line="360" w:lineRule="auto"/>
              <w:jc w:val="right"/>
              <w:rPr>
                <w:rFonts w:ascii="宋体" w:hAnsi="宋体"/>
                <w:sz w:val="22"/>
                <w:szCs w:val="22"/>
              </w:rPr>
            </w:pPr>
            <w:r>
              <w:rPr>
                <w:rFonts w:hint="eastAsia" w:ascii="宋体" w:hAnsi="宋体"/>
                <w:sz w:val="22"/>
                <w:szCs w:val="22"/>
              </w:rPr>
              <w:t>年　　月　　日</w:t>
            </w:r>
          </w:p>
        </w:tc>
      </w:tr>
    </w:tbl>
    <w:p>
      <w:pPr>
        <w:spacing w:line="360" w:lineRule="auto"/>
        <w:rPr>
          <w:rFonts w:ascii="宋体" w:hAnsi="宋体"/>
          <w:sz w:val="22"/>
          <w:szCs w:val="22"/>
        </w:rPr>
      </w:pPr>
      <w:bookmarkStart w:id="166" w:name="_Toc441844138"/>
      <w:r>
        <w:rPr>
          <w:rFonts w:hint="eastAsia" w:ascii="宋体" w:hAnsi="宋体"/>
          <w:sz w:val="22"/>
          <w:szCs w:val="22"/>
        </w:rPr>
        <w:t>注：本格式只作参考，招标人可根据公司实际调整。</w:t>
      </w:r>
      <w:bookmarkEnd w:id="166"/>
      <w:bookmarkStart w:id="167" w:name="_Toc441844097"/>
    </w:p>
    <w:p>
      <w:pPr>
        <w:spacing w:line="360" w:lineRule="auto"/>
        <w:rPr>
          <w:rFonts w:ascii="宋体" w:hAnsi="宋体"/>
          <w:sz w:val="22"/>
          <w:szCs w:val="22"/>
        </w:rPr>
      </w:pPr>
    </w:p>
    <w:p>
      <w:pPr>
        <w:spacing w:line="360" w:lineRule="auto"/>
        <w:rPr>
          <w:rFonts w:ascii="宋体" w:hAnsi="宋体"/>
          <w:sz w:val="22"/>
          <w:szCs w:val="22"/>
        </w:rPr>
      </w:pPr>
    </w:p>
    <w:p>
      <w:pPr>
        <w:spacing w:line="360" w:lineRule="auto"/>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pPr>
    </w:p>
    <w:p>
      <w:pPr>
        <w:pStyle w:val="3"/>
        <w:jc w:val="center"/>
        <w:rPr>
          <w:rFonts w:ascii="Times New Roman" w:hAnsi="Times New Roman" w:eastAsiaTheme="minorEastAsia"/>
        </w:rPr>
      </w:pPr>
      <w:bookmarkStart w:id="168" w:name="_Toc18496"/>
      <w:r>
        <w:rPr>
          <w:rFonts w:ascii="Times New Roman" w:hAnsi="Times New Roman" w:eastAsiaTheme="minorEastAsia"/>
        </w:rPr>
        <w:t>第三章评标办法</w:t>
      </w:r>
      <w:bookmarkEnd w:id="167"/>
      <w:bookmarkEnd w:id="168"/>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widowControl/>
        <w:jc w:val="left"/>
        <w:rPr>
          <w:rFonts w:ascii="Times New Roman" w:hAnsi="Times New Roman" w:eastAsia="黑体"/>
          <w:b/>
          <w:kern w:val="0"/>
          <w:sz w:val="22"/>
          <w:szCs w:val="22"/>
        </w:rPr>
      </w:pPr>
      <w:bookmarkStart w:id="169" w:name="_Toc396137263"/>
      <w:bookmarkStart w:id="170" w:name="_Toc441844098"/>
      <w:bookmarkStart w:id="171" w:name="_Toc425348171"/>
      <w:r>
        <w:rPr>
          <w:rFonts w:ascii="Times New Roman" w:hAnsi="Times New Roman"/>
          <w:sz w:val="22"/>
          <w:szCs w:val="22"/>
        </w:rPr>
        <w:br w:type="page"/>
      </w:r>
    </w:p>
    <w:p>
      <w:pPr>
        <w:pStyle w:val="4"/>
        <w:tabs>
          <w:tab w:val="left" w:pos="0"/>
          <w:tab w:val="clear" w:pos="1440"/>
        </w:tabs>
        <w:ind w:left="0" w:firstLine="0"/>
        <w:rPr>
          <w:rFonts w:ascii="宋体" w:hAnsi="宋体" w:eastAsia="宋体" w:cs="宋体"/>
          <w:sz w:val="22"/>
          <w:szCs w:val="22"/>
        </w:rPr>
      </w:pPr>
      <w:bookmarkStart w:id="172" w:name="_Toc17208"/>
      <w:r>
        <w:rPr>
          <w:rFonts w:hint="eastAsia" w:ascii="宋体" w:hAnsi="宋体" w:eastAsia="宋体" w:cs="宋体"/>
          <w:sz w:val="22"/>
          <w:szCs w:val="22"/>
        </w:rPr>
        <w:t>一、评标原则和目的</w:t>
      </w:r>
      <w:bookmarkEnd w:id="169"/>
      <w:bookmarkEnd w:id="170"/>
      <w:bookmarkEnd w:id="171"/>
      <w:bookmarkEnd w:id="172"/>
    </w:p>
    <w:p>
      <w:pPr>
        <w:pStyle w:val="111"/>
        <w:spacing w:line="360" w:lineRule="auto"/>
        <w:ind w:left="420" w:hanging="420" w:firstLineChars="0"/>
        <w:rPr>
          <w:rFonts w:ascii="宋体" w:hAnsi="宋体" w:cs="宋体"/>
          <w:sz w:val="22"/>
          <w:szCs w:val="22"/>
          <w:lang w:val="zh-CN"/>
        </w:rPr>
      </w:pPr>
      <w:r>
        <w:rPr>
          <w:rFonts w:ascii="宋体" w:hAnsi="宋体" w:cs="宋体"/>
          <w:sz w:val="22"/>
          <w:szCs w:val="22"/>
          <w:lang w:val="zh-CN"/>
        </w:rPr>
        <w:t>1.1 本项目的招标</w:t>
      </w:r>
      <w:r>
        <w:rPr>
          <w:rFonts w:hint="eastAsia" w:ascii="宋体" w:hAnsi="宋体" w:cs="宋体"/>
          <w:sz w:val="22"/>
          <w:szCs w:val="22"/>
          <w:lang w:val="zh-CN"/>
        </w:rPr>
        <w:t>参照《中华人民共和国招标投标法》及实施条例、</w:t>
      </w:r>
      <w:r>
        <w:rPr>
          <w:rFonts w:ascii="宋体" w:hAnsi="宋体" w:cs="宋体"/>
          <w:sz w:val="22"/>
          <w:szCs w:val="22"/>
          <w:lang w:val="zh-CN"/>
        </w:rPr>
        <w:t>东莞市交通投资集团有限公司</w:t>
      </w:r>
      <w:r>
        <w:rPr>
          <w:rFonts w:hint="eastAsia" w:ascii="宋体" w:hAnsi="宋体" w:cs="宋体"/>
          <w:sz w:val="22"/>
          <w:szCs w:val="22"/>
          <w:lang w:val="zh-CN"/>
        </w:rPr>
        <w:t>等</w:t>
      </w:r>
      <w:r>
        <w:rPr>
          <w:rFonts w:ascii="宋体" w:hAnsi="宋体" w:cs="宋体"/>
          <w:sz w:val="22"/>
          <w:szCs w:val="22"/>
          <w:lang w:val="zh-CN"/>
        </w:rPr>
        <w:t>有关招标的相关文件规定执行。评标必须遵循公开、公平、公正、诚实信用的原则。评标按照招标文件规定的内容进行，采取综合评分法，避免纯技术或纯经济的倾向。</w:t>
      </w:r>
    </w:p>
    <w:p>
      <w:pPr>
        <w:pStyle w:val="111"/>
        <w:spacing w:line="360" w:lineRule="auto"/>
        <w:ind w:left="420" w:hanging="420" w:firstLineChars="0"/>
        <w:rPr>
          <w:rFonts w:ascii="宋体" w:hAnsi="宋体" w:cs="宋体"/>
          <w:sz w:val="22"/>
          <w:szCs w:val="22"/>
          <w:lang w:val="zh-CN"/>
        </w:rPr>
      </w:pPr>
      <w:r>
        <w:rPr>
          <w:rFonts w:ascii="宋体" w:hAnsi="宋体" w:cs="宋体"/>
          <w:sz w:val="22"/>
          <w:szCs w:val="22"/>
          <w:lang w:val="zh-CN"/>
        </w:rPr>
        <w:t>1.2 本办法的评标对象是指投标人按照招标文件要求提供的有效投标文件，包括投标人应评标委员会要求对原投标文件作出的正式书面澄清文件。</w:t>
      </w:r>
    </w:p>
    <w:p>
      <w:pPr>
        <w:pStyle w:val="111"/>
        <w:spacing w:line="360" w:lineRule="auto"/>
        <w:ind w:left="420" w:hanging="420" w:firstLineChars="0"/>
        <w:rPr>
          <w:rFonts w:ascii="宋体" w:hAnsi="宋体" w:cs="宋体"/>
          <w:sz w:val="22"/>
          <w:szCs w:val="22"/>
          <w:lang w:val="zh-CN"/>
        </w:rPr>
      </w:pPr>
      <w:r>
        <w:rPr>
          <w:rFonts w:ascii="宋体" w:hAnsi="宋体" w:cs="宋体"/>
          <w:sz w:val="22"/>
          <w:szCs w:val="22"/>
          <w:lang w:val="zh-CN"/>
        </w:rPr>
        <w:t>1.3</w:t>
      </w:r>
      <w:r>
        <w:rPr>
          <w:rFonts w:hint="eastAsia" w:ascii="宋体" w:hAnsi="宋体" w:cs="宋体"/>
          <w:sz w:val="22"/>
          <w:szCs w:val="22"/>
          <w:lang w:val="zh-CN"/>
        </w:rPr>
        <w:t>评标委员会成员对需要共同认定的事项存在争议的，应当按照少数服从多数的原则作出结论。持不同意见的评标委员会成员应当在评标报告上签署不同意见及理由，否则视为同意评标报告。</w:t>
      </w:r>
    </w:p>
    <w:p>
      <w:pPr>
        <w:pStyle w:val="4"/>
        <w:tabs>
          <w:tab w:val="left" w:pos="0"/>
          <w:tab w:val="clear" w:pos="1440"/>
        </w:tabs>
        <w:ind w:left="0" w:firstLine="0"/>
        <w:rPr>
          <w:rFonts w:ascii="宋体" w:hAnsi="宋体" w:eastAsia="宋体" w:cs="宋体"/>
          <w:sz w:val="22"/>
          <w:szCs w:val="22"/>
        </w:rPr>
      </w:pPr>
      <w:bookmarkStart w:id="173" w:name="_Toc6820"/>
      <w:bookmarkStart w:id="174" w:name="_Toc441844099"/>
      <w:bookmarkStart w:id="175" w:name="_Toc425348172"/>
      <w:bookmarkStart w:id="176" w:name="_Toc396137264"/>
      <w:r>
        <w:rPr>
          <w:rFonts w:ascii="宋体" w:hAnsi="宋体" w:eastAsia="宋体" w:cs="宋体"/>
          <w:sz w:val="22"/>
          <w:szCs w:val="22"/>
        </w:rPr>
        <w:t>二、评标程序</w:t>
      </w:r>
      <w:bookmarkEnd w:id="173"/>
      <w:bookmarkEnd w:id="174"/>
      <w:bookmarkEnd w:id="175"/>
      <w:bookmarkEnd w:id="176"/>
    </w:p>
    <w:p>
      <w:pPr>
        <w:spacing w:line="360" w:lineRule="auto"/>
        <w:ind w:left="420" w:leftChars="200"/>
        <w:rPr>
          <w:rFonts w:ascii="宋体" w:hAnsi="宋体" w:cs="宋体"/>
          <w:b/>
          <w:sz w:val="22"/>
          <w:szCs w:val="22"/>
        </w:rPr>
      </w:pPr>
      <w:bookmarkStart w:id="177" w:name="_Toc441844100"/>
      <w:r>
        <w:rPr>
          <w:rFonts w:ascii="宋体" w:hAnsi="宋体" w:cs="宋体"/>
          <w:sz w:val="22"/>
          <w:szCs w:val="22"/>
        </w:rPr>
        <w:t>评标步骤：</w:t>
      </w:r>
      <w:r>
        <w:rPr>
          <w:rFonts w:hint="eastAsia" w:ascii="宋体" w:hAnsi="宋体" w:cs="宋体"/>
          <w:sz w:val="22"/>
          <w:szCs w:val="22"/>
        </w:rPr>
        <w:t>先进行资格、符合性审查，再进行商务和技术评审。按照评标程序的规定和依据评分标准，各评委就每个投标人的商务状况、技术状况及其对招标文件要求的响应情况进行评议和比较，评出其商务评分和技术评分。各评委的评分的算术平均值即为该投标人的商务评分和技术评分。然后，评出价格得分。将商务评分、技术评分和价格评分相加得出综合得分（保留小数点后两位数）。</w:t>
      </w:r>
      <w:bookmarkEnd w:id="177"/>
    </w:p>
    <w:p>
      <w:pPr>
        <w:pStyle w:val="111"/>
        <w:numPr>
          <w:ilvl w:val="0"/>
          <w:numId w:val="49"/>
        </w:numPr>
        <w:spacing w:line="360" w:lineRule="auto"/>
        <w:ind w:left="426" w:hanging="426" w:firstLineChars="0"/>
        <w:rPr>
          <w:rFonts w:ascii="宋体" w:hAnsi="宋体" w:cs="宋体"/>
          <w:b/>
          <w:sz w:val="22"/>
          <w:szCs w:val="22"/>
        </w:rPr>
      </w:pPr>
      <w:r>
        <w:rPr>
          <w:rFonts w:hint="eastAsia" w:ascii="宋体" w:hAnsi="宋体" w:cs="宋体"/>
          <w:b/>
          <w:sz w:val="22"/>
          <w:szCs w:val="22"/>
        </w:rPr>
        <w:t>资格、符合性审查</w:t>
      </w:r>
    </w:p>
    <w:p>
      <w:pPr>
        <w:spacing w:line="360" w:lineRule="auto"/>
        <w:ind w:left="420" w:leftChars="200"/>
        <w:rPr>
          <w:rFonts w:ascii="宋体" w:hAnsi="宋体" w:cs="宋体"/>
          <w:sz w:val="22"/>
          <w:szCs w:val="22"/>
        </w:rPr>
      </w:pPr>
      <w:r>
        <w:rPr>
          <w:rFonts w:ascii="宋体" w:hAnsi="宋体" w:cs="宋体"/>
          <w:sz w:val="22"/>
          <w:szCs w:val="22"/>
        </w:rPr>
        <w:t>1、资格性审查是指评标委员会依据法律法规和招标文件的规定，对投标文件中的资格证明、投标保证金、投标人（含其不具有独立法人资格的分支机构）信用（评标委员会在评标期间通过“信用中国”网站对投标人信用进行查询，并对查询记录签名确认）等进行审查，以确定投标人是否具备投标资格。</w:t>
      </w:r>
    </w:p>
    <w:p>
      <w:pPr>
        <w:spacing w:line="360" w:lineRule="auto"/>
        <w:ind w:left="420" w:leftChars="200"/>
        <w:rPr>
          <w:rFonts w:ascii="宋体" w:hAnsi="宋体" w:cs="宋体"/>
          <w:b/>
          <w:sz w:val="22"/>
          <w:szCs w:val="22"/>
        </w:rPr>
      </w:pPr>
      <w:r>
        <w:rPr>
          <w:rFonts w:ascii="宋体" w:hAnsi="宋体" w:cs="宋体"/>
          <w:b/>
          <w:sz w:val="22"/>
          <w:szCs w:val="22"/>
        </w:rPr>
        <w:t>2、符合性审查时，投标人存在下列情况之一的，投标无效：</w:t>
      </w:r>
    </w:p>
    <w:p>
      <w:pPr>
        <w:spacing w:line="360" w:lineRule="auto"/>
        <w:ind w:left="420" w:leftChars="200"/>
        <w:rPr>
          <w:rFonts w:ascii="宋体" w:hAnsi="宋体" w:cs="宋体"/>
          <w:b/>
          <w:sz w:val="22"/>
          <w:szCs w:val="22"/>
        </w:rPr>
      </w:pPr>
      <w:r>
        <w:rPr>
          <w:rFonts w:ascii="宋体" w:hAnsi="宋体" w:cs="宋体"/>
          <w:b/>
          <w:sz w:val="22"/>
          <w:szCs w:val="22"/>
        </w:rPr>
        <w:t>1)投标文件未按招标文件要求签署、盖章的；</w:t>
      </w:r>
    </w:p>
    <w:p>
      <w:pPr>
        <w:spacing w:line="360" w:lineRule="auto"/>
        <w:ind w:left="420" w:leftChars="200"/>
        <w:rPr>
          <w:rFonts w:ascii="宋体" w:hAnsi="宋体" w:cs="宋体"/>
          <w:sz w:val="22"/>
          <w:szCs w:val="22"/>
        </w:rPr>
      </w:pPr>
      <w:r>
        <w:rPr>
          <w:rFonts w:hint="eastAsia" w:ascii="宋体" w:hAnsi="宋体" w:cs="宋体"/>
          <w:sz w:val="22"/>
          <w:szCs w:val="22"/>
        </w:rPr>
        <w:t>包括但不限于：</w:t>
      </w:r>
    </w:p>
    <w:p>
      <w:pPr>
        <w:spacing w:line="360" w:lineRule="auto"/>
        <w:ind w:left="420"/>
        <w:rPr>
          <w:rFonts w:ascii="宋体" w:hAnsi="宋体" w:cs="宋体"/>
          <w:sz w:val="22"/>
          <w:szCs w:val="22"/>
        </w:rPr>
      </w:pPr>
      <w:r>
        <w:rPr>
          <w:rFonts w:hint="eastAsia" w:ascii="宋体" w:hAnsi="宋体" w:cs="宋体"/>
          <w:sz w:val="22"/>
          <w:szCs w:val="22"/>
        </w:rPr>
        <w:t>①投标文件无法定代表人或其授权代表签字，或签字人无法定代表人有效授权的；</w:t>
      </w:r>
    </w:p>
    <w:p>
      <w:pPr>
        <w:spacing w:line="360" w:lineRule="auto"/>
        <w:ind w:left="420" w:leftChars="200"/>
        <w:rPr>
          <w:rFonts w:ascii="宋体" w:hAnsi="宋体" w:cs="宋体"/>
          <w:sz w:val="22"/>
          <w:szCs w:val="22"/>
        </w:rPr>
      </w:pPr>
      <w:r>
        <w:rPr>
          <w:rFonts w:hint="eastAsia" w:ascii="宋体" w:hAnsi="宋体" w:cs="宋体"/>
          <w:sz w:val="22"/>
          <w:szCs w:val="22"/>
        </w:rPr>
        <w:t>②投标文件签字、盖章不符合招标文件要求的；</w:t>
      </w:r>
    </w:p>
    <w:p>
      <w:pPr>
        <w:spacing w:line="360" w:lineRule="auto"/>
        <w:ind w:left="420" w:leftChars="200"/>
        <w:rPr>
          <w:rFonts w:ascii="宋体" w:hAnsi="宋体" w:cs="宋体"/>
          <w:sz w:val="22"/>
          <w:szCs w:val="22"/>
        </w:rPr>
      </w:pPr>
      <w:r>
        <w:rPr>
          <w:rFonts w:hint="eastAsia" w:ascii="宋体" w:hAnsi="宋体" w:cs="宋体"/>
          <w:sz w:val="22"/>
          <w:szCs w:val="22"/>
        </w:rPr>
        <w:t>③投标文件的关键内容字迹模糊、无法辨认的。</w:t>
      </w:r>
    </w:p>
    <w:p>
      <w:pPr>
        <w:spacing w:line="360" w:lineRule="auto"/>
        <w:ind w:left="420" w:leftChars="200"/>
        <w:rPr>
          <w:rFonts w:ascii="宋体" w:hAnsi="宋体" w:cs="宋体"/>
          <w:b/>
          <w:sz w:val="22"/>
          <w:szCs w:val="22"/>
        </w:rPr>
      </w:pPr>
      <w:r>
        <w:rPr>
          <w:rFonts w:ascii="宋体" w:hAnsi="宋体" w:cs="宋体"/>
          <w:b/>
          <w:sz w:val="22"/>
          <w:szCs w:val="22"/>
        </w:rPr>
        <w:t>2)报价超过招标文件中规定的预算金额或者最高限价的；</w:t>
      </w:r>
    </w:p>
    <w:p>
      <w:pPr>
        <w:spacing w:line="360" w:lineRule="auto"/>
        <w:ind w:left="420" w:leftChars="200"/>
        <w:rPr>
          <w:rFonts w:ascii="宋体" w:hAnsi="宋体" w:cs="宋体"/>
          <w:b/>
          <w:sz w:val="22"/>
          <w:szCs w:val="22"/>
        </w:rPr>
      </w:pPr>
      <w:r>
        <w:rPr>
          <w:rFonts w:ascii="宋体" w:hAnsi="宋体" w:cs="宋体"/>
          <w:b/>
          <w:sz w:val="22"/>
          <w:szCs w:val="22"/>
        </w:rPr>
        <w:t>3)投标文件含有招标人不能接受的附加条件的；</w:t>
      </w:r>
    </w:p>
    <w:p>
      <w:pPr>
        <w:spacing w:line="360" w:lineRule="auto"/>
        <w:ind w:left="420" w:leftChars="200"/>
        <w:rPr>
          <w:rFonts w:ascii="宋体" w:hAnsi="宋体" w:cs="宋体"/>
          <w:b/>
          <w:sz w:val="22"/>
          <w:szCs w:val="22"/>
        </w:rPr>
      </w:pPr>
      <w:r>
        <w:rPr>
          <w:rFonts w:ascii="宋体" w:hAnsi="宋体" w:cs="宋体"/>
          <w:b/>
          <w:sz w:val="22"/>
          <w:szCs w:val="22"/>
        </w:rPr>
        <w:t>4)投标文件未满足招标文件的实质性要求的；</w:t>
      </w:r>
    </w:p>
    <w:p>
      <w:pPr>
        <w:spacing w:line="360" w:lineRule="auto"/>
        <w:ind w:left="420" w:leftChars="200"/>
        <w:rPr>
          <w:rFonts w:ascii="宋体" w:hAnsi="宋体" w:cs="宋体"/>
          <w:sz w:val="22"/>
          <w:szCs w:val="22"/>
        </w:rPr>
      </w:pPr>
      <w:r>
        <w:rPr>
          <w:rFonts w:hint="eastAsia" w:ascii="宋体" w:hAnsi="宋体" w:cs="宋体"/>
          <w:sz w:val="22"/>
          <w:szCs w:val="22"/>
        </w:rPr>
        <w:t>包括但不限于：</w:t>
      </w:r>
    </w:p>
    <w:p>
      <w:pPr>
        <w:spacing w:line="360" w:lineRule="auto"/>
        <w:ind w:left="420" w:leftChars="200"/>
        <w:rPr>
          <w:rFonts w:ascii="宋体" w:hAnsi="宋体" w:cs="宋体"/>
          <w:sz w:val="22"/>
          <w:szCs w:val="22"/>
        </w:rPr>
      </w:pPr>
      <w:r>
        <w:rPr>
          <w:rFonts w:hint="eastAsia" w:ascii="宋体" w:hAnsi="宋体" w:cs="宋体"/>
          <w:sz w:val="22"/>
          <w:szCs w:val="22"/>
        </w:rPr>
        <w:t>①投标文件不满足招标文件中加注星号（★）的重要条款要求的；</w:t>
      </w:r>
    </w:p>
    <w:p>
      <w:pPr>
        <w:spacing w:line="360" w:lineRule="auto"/>
        <w:ind w:left="420" w:leftChars="200"/>
        <w:rPr>
          <w:rFonts w:ascii="宋体" w:hAnsi="宋体" w:cs="宋体"/>
          <w:sz w:val="22"/>
          <w:szCs w:val="22"/>
        </w:rPr>
      </w:pPr>
      <w:r>
        <w:rPr>
          <w:rFonts w:hint="eastAsia" w:ascii="宋体" w:hAnsi="宋体" w:cs="宋体"/>
          <w:sz w:val="22"/>
          <w:szCs w:val="22"/>
        </w:rPr>
        <w:t>②投标有效期未满足招标文件要求的；</w:t>
      </w:r>
    </w:p>
    <w:p>
      <w:pPr>
        <w:spacing w:line="360" w:lineRule="auto"/>
        <w:ind w:left="420" w:leftChars="200"/>
        <w:rPr>
          <w:rFonts w:ascii="宋体" w:hAnsi="宋体" w:cs="宋体"/>
          <w:sz w:val="22"/>
          <w:szCs w:val="22"/>
        </w:rPr>
      </w:pPr>
      <w:r>
        <w:rPr>
          <w:rFonts w:hint="eastAsia" w:ascii="宋体" w:hAnsi="宋体" w:cs="宋体"/>
          <w:sz w:val="22"/>
          <w:szCs w:val="22"/>
        </w:rPr>
        <w:t>③投标文件商务和技术响应与事实不符或虚假投标的；</w:t>
      </w:r>
    </w:p>
    <w:p>
      <w:pPr>
        <w:spacing w:line="360" w:lineRule="auto"/>
        <w:ind w:left="420" w:leftChars="200"/>
        <w:rPr>
          <w:rFonts w:ascii="宋体" w:hAnsi="宋体" w:cs="宋体"/>
          <w:sz w:val="22"/>
          <w:szCs w:val="22"/>
        </w:rPr>
      </w:pPr>
      <w:r>
        <w:rPr>
          <w:rFonts w:hint="eastAsia" w:ascii="宋体" w:hAnsi="宋体" w:cs="宋体"/>
          <w:sz w:val="22"/>
          <w:szCs w:val="22"/>
        </w:rPr>
        <w:t>④将一个包中的内容拆开投标的；</w:t>
      </w:r>
    </w:p>
    <w:p>
      <w:pPr>
        <w:spacing w:line="360" w:lineRule="auto"/>
        <w:ind w:left="420" w:leftChars="200"/>
        <w:rPr>
          <w:rFonts w:ascii="宋体" w:hAnsi="宋体" w:cs="宋体"/>
          <w:sz w:val="22"/>
          <w:szCs w:val="22"/>
        </w:rPr>
      </w:pPr>
      <w:r>
        <w:rPr>
          <w:rFonts w:hint="eastAsia" w:ascii="宋体" w:hAnsi="宋体" w:cs="宋体"/>
          <w:sz w:val="22"/>
          <w:szCs w:val="22"/>
        </w:rPr>
        <w:t>⑤投标人对同一服务投标时，同时提供两套或两套以上的投标方案的；</w:t>
      </w:r>
    </w:p>
    <w:p>
      <w:pPr>
        <w:spacing w:line="360" w:lineRule="auto"/>
        <w:ind w:left="420" w:leftChars="200"/>
        <w:rPr>
          <w:rFonts w:ascii="宋体" w:hAnsi="宋体" w:cs="宋体"/>
          <w:sz w:val="22"/>
          <w:szCs w:val="22"/>
        </w:rPr>
      </w:pPr>
      <w:r>
        <w:rPr>
          <w:rFonts w:hint="eastAsia" w:ascii="宋体" w:hAnsi="宋体" w:cs="宋体"/>
          <w:sz w:val="22"/>
          <w:szCs w:val="22"/>
        </w:rPr>
        <w:t>⑥投标文件份数不满足招标文件要求的；</w:t>
      </w:r>
    </w:p>
    <w:p>
      <w:pPr>
        <w:spacing w:line="360" w:lineRule="auto"/>
        <w:ind w:left="420" w:leftChars="200"/>
        <w:rPr>
          <w:rFonts w:ascii="宋体" w:hAnsi="宋体" w:cs="宋体"/>
          <w:sz w:val="22"/>
          <w:szCs w:val="22"/>
        </w:rPr>
      </w:pPr>
      <w:r>
        <w:rPr>
          <w:rFonts w:ascii="宋体" w:hAnsi="宋体" w:cs="宋体"/>
          <w:sz w:val="22"/>
          <w:szCs w:val="22"/>
        </w:rPr>
        <w:fldChar w:fldCharType="begin"/>
      </w:r>
      <w:r>
        <w:rPr>
          <w:rFonts w:ascii="宋体" w:hAnsi="宋体" w:cs="宋体"/>
          <w:sz w:val="22"/>
          <w:szCs w:val="22"/>
        </w:rPr>
        <w:instrText xml:space="preserve"> = 7 \* GB3 </w:instrText>
      </w:r>
      <w:r>
        <w:rPr>
          <w:rFonts w:ascii="宋体" w:hAnsi="宋体" w:cs="宋体"/>
          <w:sz w:val="22"/>
          <w:szCs w:val="22"/>
        </w:rPr>
        <w:fldChar w:fldCharType="separate"/>
      </w:r>
      <w:r>
        <w:rPr>
          <w:rFonts w:hint="eastAsia" w:ascii="宋体" w:hAnsi="宋体" w:cs="宋体"/>
          <w:sz w:val="22"/>
          <w:szCs w:val="22"/>
        </w:rPr>
        <w:t>⑦</w:t>
      </w:r>
      <w:r>
        <w:rPr>
          <w:rFonts w:ascii="宋体" w:hAnsi="宋体" w:cs="宋体"/>
          <w:sz w:val="22"/>
          <w:szCs w:val="22"/>
        </w:rPr>
        <w:fldChar w:fldCharType="end"/>
      </w:r>
      <w:r>
        <w:rPr>
          <w:rFonts w:hint="eastAsia" w:ascii="宋体" w:hAnsi="宋体" w:cs="宋体"/>
          <w:sz w:val="22"/>
          <w:szCs w:val="22"/>
        </w:rPr>
        <w:t>其他未实质性响应招标文件要求的。</w:t>
      </w:r>
    </w:p>
    <w:p>
      <w:pPr>
        <w:spacing w:line="360" w:lineRule="auto"/>
        <w:ind w:left="420" w:leftChars="200"/>
        <w:rPr>
          <w:rFonts w:ascii="宋体" w:hAnsi="宋体" w:cs="宋体"/>
          <w:b/>
          <w:sz w:val="22"/>
          <w:szCs w:val="22"/>
        </w:rPr>
      </w:pPr>
      <w:r>
        <w:rPr>
          <w:rFonts w:ascii="宋体" w:hAnsi="宋体" w:cs="宋体"/>
          <w:b/>
          <w:sz w:val="22"/>
          <w:szCs w:val="22"/>
        </w:rPr>
        <w:t>5)法律、法规和招标文件规定的其他无效情形。</w:t>
      </w:r>
    </w:p>
    <w:p>
      <w:pPr>
        <w:pStyle w:val="111"/>
        <w:numPr>
          <w:ilvl w:val="0"/>
          <w:numId w:val="49"/>
        </w:numPr>
        <w:spacing w:line="360" w:lineRule="auto"/>
        <w:ind w:left="426" w:hanging="426" w:firstLineChars="0"/>
        <w:rPr>
          <w:rFonts w:ascii="Times New Roman" w:hAnsi="Times New Roman"/>
          <w:b/>
          <w:sz w:val="22"/>
          <w:szCs w:val="22"/>
        </w:rPr>
      </w:pPr>
      <w:r>
        <w:rPr>
          <w:rFonts w:hint="eastAsia" w:ascii="Times New Roman" w:hAnsi="Times New Roman"/>
          <w:b/>
          <w:sz w:val="22"/>
          <w:szCs w:val="22"/>
        </w:rPr>
        <w:t>资格、符合性审查表</w:t>
      </w:r>
    </w:p>
    <w:tbl>
      <w:tblPr>
        <w:tblStyle w:val="51"/>
        <w:tblW w:w="924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2126"/>
        <w:gridCol w:w="1418"/>
        <w:gridCol w:w="1559"/>
        <w:gridCol w:w="1559"/>
        <w:gridCol w:w="16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20" w:hRule="atLeast"/>
        </w:trPr>
        <w:tc>
          <w:tcPr>
            <w:tcW w:w="3085" w:type="dxa"/>
            <w:gridSpan w:val="2"/>
            <w:tcBorders>
              <w:tl2br w:val="single" w:color="auto" w:sz="4" w:space="0"/>
            </w:tcBorders>
          </w:tcPr>
          <w:p>
            <w:pPr>
              <w:spacing w:line="360" w:lineRule="auto"/>
              <w:ind w:firstLine="1540" w:firstLineChars="700"/>
              <w:rPr>
                <w:rFonts w:ascii="宋体" w:hAnsi="宋体"/>
                <w:sz w:val="22"/>
                <w:szCs w:val="22"/>
              </w:rPr>
            </w:pPr>
            <w:r>
              <w:rPr>
                <w:rFonts w:ascii="宋体" w:hAnsi="宋体"/>
                <w:sz w:val="22"/>
                <w:szCs w:val="22"/>
              </w:rPr>
              <w:t>投标单位</w:t>
            </w:r>
          </w:p>
          <w:p>
            <w:pPr>
              <w:spacing w:line="360" w:lineRule="auto"/>
              <w:rPr>
                <w:rFonts w:ascii="宋体" w:hAnsi="宋体"/>
                <w:b/>
                <w:sz w:val="22"/>
                <w:szCs w:val="22"/>
              </w:rPr>
            </w:pPr>
            <w:r>
              <w:rPr>
                <w:rFonts w:ascii="宋体" w:hAnsi="宋体"/>
                <w:sz w:val="22"/>
                <w:szCs w:val="22"/>
              </w:rPr>
              <w:t>评审内容</w:t>
            </w:r>
          </w:p>
        </w:tc>
        <w:tc>
          <w:tcPr>
            <w:tcW w:w="1418" w:type="dxa"/>
          </w:tcPr>
          <w:p>
            <w:pPr>
              <w:spacing w:line="360" w:lineRule="auto"/>
              <w:rPr>
                <w:rFonts w:ascii="宋体" w:hAnsi="宋体"/>
                <w:b/>
                <w:sz w:val="22"/>
                <w:szCs w:val="22"/>
              </w:rPr>
            </w:pPr>
          </w:p>
        </w:tc>
        <w:tc>
          <w:tcPr>
            <w:tcW w:w="1559" w:type="dxa"/>
          </w:tcPr>
          <w:p>
            <w:pPr>
              <w:spacing w:line="360" w:lineRule="auto"/>
              <w:rPr>
                <w:rFonts w:ascii="宋体" w:hAnsi="宋体"/>
                <w:b/>
                <w:sz w:val="22"/>
                <w:szCs w:val="22"/>
              </w:rPr>
            </w:pPr>
          </w:p>
        </w:tc>
        <w:tc>
          <w:tcPr>
            <w:tcW w:w="1559" w:type="dxa"/>
          </w:tcPr>
          <w:p>
            <w:pPr>
              <w:spacing w:line="360" w:lineRule="auto"/>
              <w:rPr>
                <w:rFonts w:ascii="宋体" w:hAnsi="宋体"/>
                <w:b/>
                <w:sz w:val="22"/>
                <w:szCs w:val="22"/>
              </w:rPr>
            </w:pPr>
          </w:p>
        </w:tc>
        <w:tc>
          <w:tcPr>
            <w:tcW w:w="1621" w:type="dxa"/>
          </w:tcPr>
          <w:p>
            <w:pPr>
              <w:spacing w:line="360" w:lineRule="auto"/>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restart"/>
            <w:tcBorders>
              <w:top w:val="single" w:color="auto" w:sz="4" w:space="0"/>
              <w:right w:val="single" w:color="auto" w:sz="4" w:space="0"/>
            </w:tcBorders>
            <w:vAlign w:val="center"/>
          </w:tcPr>
          <w:p>
            <w:pPr>
              <w:jc w:val="center"/>
              <w:rPr>
                <w:rFonts w:ascii="宋体" w:hAnsi="宋体"/>
                <w:b/>
                <w:sz w:val="22"/>
                <w:szCs w:val="22"/>
              </w:rPr>
            </w:pPr>
            <w:r>
              <w:rPr>
                <w:rFonts w:hint="eastAsia" w:ascii="宋体" w:hAnsi="宋体"/>
                <w:b/>
                <w:sz w:val="22"/>
                <w:szCs w:val="22"/>
              </w:rPr>
              <w:t>资格性审查</w:t>
            </w:r>
          </w:p>
        </w:tc>
        <w:tc>
          <w:tcPr>
            <w:tcW w:w="2126" w:type="dxa"/>
            <w:tcBorders>
              <w:left w:val="single" w:color="auto" w:sz="4" w:space="0"/>
            </w:tcBorders>
            <w:vAlign w:val="center"/>
          </w:tcPr>
          <w:p>
            <w:pPr>
              <w:rPr>
                <w:rFonts w:ascii="宋体" w:hAnsi="宋体"/>
                <w:b/>
                <w:sz w:val="22"/>
                <w:szCs w:val="22"/>
              </w:rPr>
            </w:pPr>
            <w:r>
              <w:rPr>
                <w:rFonts w:hint="eastAsia" w:ascii="宋体" w:hAnsi="宋体"/>
                <w:b/>
                <w:sz w:val="22"/>
                <w:szCs w:val="22"/>
              </w:rPr>
              <w:t>1.投标人符合</w:t>
            </w:r>
            <w:r>
              <w:rPr>
                <w:rFonts w:ascii="宋体" w:hAnsi="宋体"/>
                <w:b/>
                <w:sz w:val="22"/>
                <w:szCs w:val="22"/>
              </w:rPr>
              <w:t>投标人资格要求</w:t>
            </w:r>
            <w:r>
              <w:rPr>
                <w:rFonts w:hint="eastAsia" w:ascii="宋体" w:hAnsi="宋体"/>
                <w:b/>
                <w:sz w:val="22"/>
                <w:szCs w:val="22"/>
              </w:rPr>
              <w:t>的</w:t>
            </w:r>
          </w:p>
        </w:tc>
        <w:tc>
          <w:tcPr>
            <w:tcW w:w="1418" w:type="dxa"/>
          </w:tcPr>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vAlign w:val="center"/>
          </w:tcPr>
          <w:p>
            <w:pPr>
              <w:jc w:val="cente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hint="eastAsia" w:ascii="宋体" w:hAnsi="宋体"/>
                <w:b/>
                <w:sz w:val="22"/>
                <w:szCs w:val="22"/>
              </w:rPr>
              <w:t>2</w:t>
            </w:r>
            <w:r>
              <w:rPr>
                <w:rFonts w:ascii="宋体" w:hAnsi="宋体"/>
                <w:b/>
                <w:sz w:val="22"/>
                <w:szCs w:val="22"/>
              </w:rPr>
              <w:t>.</w:t>
            </w:r>
            <w:r>
              <w:rPr>
                <w:rFonts w:hint="eastAsia" w:ascii="宋体" w:hAnsi="宋体"/>
                <w:b/>
                <w:sz w:val="22"/>
                <w:szCs w:val="22"/>
              </w:rPr>
              <w:t>不存在大额诉讼或多宗诉讼或其他违法、违约等影响本次招标项目正常履约的情形</w:t>
            </w:r>
          </w:p>
        </w:tc>
        <w:tc>
          <w:tcPr>
            <w:tcW w:w="1418" w:type="dxa"/>
          </w:tcPr>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vAlign w:val="center"/>
          </w:tcPr>
          <w:p>
            <w:pPr>
              <w:jc w:val="cente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hint="eastAsia" w:ascii="宋体" w:hAnsi="宋体"/>
                <w:b/>
                <w:sz w:val="22"/>
                <w:szCs w:val="22"/>
              </w:rPr>
              <w:t>3.不存在投标人或其关联公司曾与东莞市交通投资集团有限公司及其下属企业签订合，且履约过程中因投标人或其关联公司严重违约而导致合同变更、中止、解除的情形</w:t>
            </w:r>
          </w:p>
        </w:tc>
        <w:tc>
          <w:tcPr>
            <w:tcW w:w="1418" w:type="dxa"/>
          </w:tcPr>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vAlign w:val="center"/>
          </w:tcPr>
          <w:p>
            <w:pPr>
              <w:jc w:val="cente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hint="eastAsia" w:ascii="宋体" w:hAnsi="宋体"/>
                <w:b/>
                <w:sz w:val="22"/>
                <w:szCs w:val="22"/>
              </w:rPr>
              <w:t>4</w:t>
            </w:r>
            <w:r>
              <w:rPr>
                <w:rFonts w:ascii="宋体" w:hAnsi="宋体"/>
                <w:b/>
                <w:sz w:val="22"/>
                <w:szCs w:val="22"/>
              </w:rPr>
              <w:t>.</w:t>
            </w:r>
            <w:r>
              <w:rPr>
                <w:rFonts w:hint="eastAsia" w:ascii="宋体" w:hAnsi="宋体"/>
                <w:b/>
                <w:sz w:val="22"/>
                <w:szCs w:val="22"/>
              </w:rPr>
              <w:t>投标人或其关联公司未正在与东莞市交通投资集团有公司及其下属企业发生诉讼</w:t>
            </w:r>
          </w:p>
        </w:tc>
        <w:tc>
          <w:tcPr>
            <w:tcW w:w="1418" w:type="dxa"/>
          </w:tcPr>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vAlign w:val="center"/>
          </w:tcPr>
          <w:p>
            <w:pPr>
              <w:jc w:val="cente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hint="eastAsia" w:ascii="宋体" w:hAnsi="宋体"/>
                <w:b/>
                <w:sz w:val="22"/>
                <w:szCs w:val="22"/>
              </w:rPr>
              <w:t>5</w:t>
            </w:r>
            <w:r>
              <w:rPr>
                <w:rFonts w:ascii="宋体" w:hAnsi="宋体"/>
                <w:b/>
                <w:sz w:val="22"/>
                <w:szCs w:val="22"/>
              </w:rPr>
              <w:t>.</w:t>
            </w:r>
            <w:r>
              <w:rPr>
                <w:rFonts w:hint="eastAsia" w:ascii="宋体" w:hAnsi="宋体"/>
                <w:b/>
                <w:sz w:val="22"/>
                <w:szCs w:val="22"/>
              </w:rPr>
              <w:t>不存在院判决或仲裁裁决认定投标人或其关联公司在与东莞市交通投资集团有限公司及其下属企业履约过程中存在违约或过失责任的情形</w:t>
            </w:r>
          </w:p>
        </w:tc>
        <w:tc>
          <w:tcPr>
            <w:tcW w:w="1418" w:type="dxa"/>
          </w:tcPr>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restart"/>
            <w:tcBorders>
              <w:top w:val="single" w:color="auto" w:sz="4" w:space="0"/>
              <w:right w:val="single" w:color="auto" w:sz="4" w:space="0"/>
            </w:tcBorders>
            <w:vAlign w:val="center"/>
          </w:tcPr>
          <w:p>
            <w:pPr>
              <w:jc w:val="center"/>
              <w:rPr>
                <w:rFonts w:ascii="宋体" w:hAnsi="宋体"/>
                <w:b/>
                <w:sz w:val="22"/>
                <w:szCs w:val="22"/>
              </w:rPr>
            </w:pPr>
            <w:r>
              <w:rPr>
                <w:rFonts w:ascii="宋体" w:hAnsi="宋体"/>
                <w:b/>
                <w:sz w:val="22"/>
                <w:szCs w:val="22"/>
              </w:rPr>
              <w:t>符合性审查</w:t>
            </w:r>
          </w:p>
        </w:tc>
        <w:tc>
          <w:tcPr>
            <w:tcW w:w="2126" w:type="dxa"/>
            <w:tcBorders>
              <w:left w:val="single" w:color="auto" w:sz="4" w:space="0"/>
            </w:tcBorders>
            <w:vAlign w:val="center"/>
          </w:tcPr>
          <w:p>
            <w:pPr>
              <w:rPr>
                <w:rFonts w:ascii="宋体" w:hAnsi="宋体"/>
                <w:b/>
                <w:sz w:val="22"/>
                <w:szCs w:val="22"/>
              </w:rPr>
            </w:pPr>
            <w:r>
              <w:rPr>
                <w:rFonts w:ascii="宋体" w:hAnsi="宋体"/>
                <w:b/>
                <w:sz w:val="22"/>
                <w:szCs w:val="22"/>
              </w:rPr>
              <w:t>1.</w:t>
            </w:r>
            <w:r>
              <w:rPr>
                <w:rFonts w:hint="eastAsia" w:ascii="宋体" w:hAnsi="宋体"/>
                <w:b/>
                <w:sz w:val="22"/>
                <w:szCs w:val="22"/>
              </w:rPr>
              <w:t>投标文件按招标文件要求签署、盖章的</w:t>
            </w:r>
          </w:p>
        </w:tc>
        <w:tc>
          <w:tcPr>
            <w:tcW w:w="1418" w:type="dxa"/>
          </w:tcPr>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tcPr>
          <w:p>
            <w:pP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ascii="宋体" w:hAnsi="宋体"/>
                <w:b/>
                <w:sz w:val="22"/>
                <w:szCs w:val="22"/>
              </w:rPr>
              <w:t>2.</w:t>
            </w:r>
            <w:r>
              <w:rPr>
                <w:rFonts w:hint="eastAsia" w:ascii="宋体" w:hAnsi="宋体"/>
                <w:b/>
                <w:sz w:val="22"/>
                <w:szCs w:val="22"/>
              </w:rPr>
              <w:t>报价未超过招标文件中规定的预算金额或者最高限价的</w:t>
            </w:r>
          </w:p>
        </w:tc>
        <w:tc>
          <w:tcPr>
            <w:tcW w:w="1418" w:type="dxa"/>
          </w:tcPr>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tcPr>
          <w:p>
            <w:pP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ascii="宋体" w:hAnsi="宋体"/>
                <w:b/>
                <w:sz w:val="22"/>
                <w:szCs w:val="22"/>
              </w:rPr>
              <w:t>3.</w:t>
            </w:r>
            <w:r>
              <w:rPr>
                <w:rFonts w:hint="eastAsia" w:ascii="宋体" w:hAnsi="宋体"/>
                <w:b/>
                <w:sz w:val="22"/>
                <w:szCs w:val="22"/>
              </w:rPr>
              <w:t>投标文件不含有招标人不能接受的附加条件的</w:t>
            </w:r>
          </w:p>
        </w:tc>
        <w:tc>
          <w:tcPr>
            <w:tcW w:w="1418" w:type="dxa"/>
          </w:tcPr>
          <w:p>
            <w:pPr>
              <w:rPr>
                <w:rFonts w:ascii="宋体" w:hAnsi="宋体"/>
                <w:b/>
                <w:sz w:val="22"/>
                <w:szCs w:val="22"/>
              </w:rPr>
            </w:pPr>
          </w:p>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tcPr>
          <w:p>
            <w:pP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ascii="宋体" w:hAnsi="宋体"/>
                <w:b/>
                <w:sz w:val="22"/>
                <w:szCs w:val="22"/>
              </w:rPr>
              <w:t>4.</w:t>
            </w:r>
            <w:r>
              <w:rPr>
                <w:rFonts w:hint="eastAsia" w:ascii="宋体" w:hAnsi="宋体"/>
                <w:b/>
                <w:sz w:val="22"/>
                <w:szCs w:val="22"/>
              </w:rPr>
              <w:t>投标文件满足招标文件的实质性要求的</w:t>
            </w:r>
          </w:p>
        </w:tc>
        <w:tc>
          <w:tcPr>
            <w:tcW w:w="1418" w:type="dxa"/>
          </w:tcPr>
          <w:p>
            <w:pPr>
              <w:rPr>
                <w:rFonts w:ascii="宋体" w:hAnsi="宋体"/>
                <w:b/>
                <w:sz w:val="22"/>
                <w:szCs w:val="22"/>
              </w:rPr>
            </w:pPr>
          </w:p>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right w:val="single" w:color="auto" w:sz="4" w:space="0"/>
            </w:tcBorders>
          </w:tcPr>
          <w:p>
            <w:pPr>
              <w:rPr>
                <w:rFonts w:ascii="宋体" w:hAnsi="宋体"/>
                <w:b/>
                <w:sz w:val="22"/>
                <w:szCs w:val="22"/>
              </w:rPr>
            </w:pPr>
          </w:p>
        </w:tc>
        <w:tc>
          <w:tcPr>
            <w:tcW w:w="2126" w:type="dxa"/>
            <w:tcBorders>
              <w:left w:val="single" w:color="auto" w:sz="4" w:space="0"/>
            </w:tcBorders>
            <w:vAlign w:val="center"/>
          </w:tcPr>
          <w:p>
            <w:pPr>
              <w:rPr>
                <w:rFonts w:ascii="宋体" w:hAnsi="宋体"/>
                <w:b/>
                <w:sz w:val="22"/>
                <w:szCs w:val="22"/>
              </w:rPr>
            </w:pPr>
            <w:r>
              <w:rPr>
                <w:rFonts w:ascii="宋体" w:hAnsi="宋体"/>
                <w:b/>
                <w:sz w:val="22"/>
                <w:szCs w:val="22"/>
              </w:rPr>
              <w:t>5.</w:t>
            </w:r>
            <w:r>
              <w:rPr>
                <w:rFonts w:hint="eastAsia" w:ascii="宋体" w:hAnsi="宋体"/>
                <w:b/>
                <w:sz w:val="22"/>
                <w:szCs w:val="22"/>
              </w:rPr>
              <w:t>无法律、法规和招标文件规定的其他无效情形</w:t>
            </w:r>
          </w:p>
        </w:tc>
        <w:tc>
          <w:tcPr>
            <w:tcW w:w="1418" w:type="dxa"/>
          </w:tcPr>
          <w:p>
            <w:pPr>
              <w:rPr>
                <w:rFonts w:ascii="宋体" w:hAnsi="宋体"/>
                <w:b/>
                <w:sz w:val="22"/>
                <w:szCs w:val="22"/>
              </w:rPr>
            </w:pPr>
          </w:p>
          <w:p>
            <w:pPr>
              <w:rPr>
                <w:rFonts w:ascii="宋体" w:hAnsi="宋体"/>
                <w:b/>
                <w:sz w:val="22"/>
                <w:szCs w:val="22"/>
              </w:rPr>
            </w:pPr>
          </w:p>
        </w:tc>
        <w:tc>
          <w:tcPr>
            <w:tcW w:w="1559" w:type="dxa"/>
          </w:tcPr>
          <w:p>
            <w:pPr>
              <w:rPr>
                <w:rFonts w:ascii="宋体" w:hAnsi="宋体"/>
                <w:b/>
                <w:sz w:val="22"/>
                <w:szCs w:val="22"/>
              </w:rPr>
            </w:pPr>
          </w:p>
        </w:tc>
        <w:tc>
          <w:tcPr>
            <w:tcW w:w="1559" w:type="dxa"/>
          </w:tcPr>
          <w:p>
            <w:pPr>
              <w:rPr>
                <w:rFonts w:ascii="宋体" w:hAnsi="宋体"/>
                <w:b/>
                <w:sz w:val="22"/>
                <w:szCs w:val="22"/>
              </w:rPr>
            </w:pPr>
          </w:p>
        </w:tc>
        <w:tc>
          <w:tcPr>
            <w:tcW w:w="1621" w:type="dxa"/>
          </w:tcPr>
          <w:p>
            <w:pPr>
              <w:rPr>
                <w:rFonts w:ascii="宋体" w:hAnsi="宋体"/>
                <w:b/>
                <w:sz w:val="22"/>
                <w:szCs w:val="22"/>
              </w:rPr>
            </w:pPr>
          </w:p>
        </w:tc>
      </w:tr>
    </w:tbl>
    <w:p>
      <w:pPr>
        <w:pStyle w:val="111"/>
        <w:numPr>
          <w:ilvl w:val="0"/>
          <w:numId w:val="49"/>
        </w:numPr>
        <w:spacing w:line="360" w:lineRule="auto"/>
        <w:ind w:firstLineChars="0"/>
        <w:rPr>
          <w:sz w:val="22"/>
          <w:szCs w:val="22"/>
        </w:rPr>
      </w:pPr>
      <w:r>
        <w:rPr>
          <w:sz w:val="22"/>
          <w:szCs w:val="22"/>
        </w:rPr>
        <w:t>以上</w:t>
      </w:r>
      <w:r>
        <w:rPr>
          <w:rFonts w:hint="eastAsia"/>
          <w:sz w:val="22"/>
          <w:szCs w:val="22"/>
        </w:rPr>
        <w:t>资格、</w:t>
      </w:r>
      <w:r>
        <w:rPr>
          <w:sz w:val="22"/>
          <w:szCs w:val="22"/>
        </w:rPr>
        <w:t>符合性</w:t>
      </w:r>
      <w:r>
        <w:rPr>
          <w:rFonts w:hint="eastAsia"/>
          <w:sz w:val="22"/>
          <w:szCs w:val="22"/>
        </w:rPr>
        <w:t>审查</w:t>
      </w:r>
      <w:r>
        <w:rPr>
          <w:sz w:val="22"/>
          <w:szCs w:val="22"/>
        </w:rPr>
        <w:t>中带部分有不合格分项的投标文件，将作废标处理。经评标委员会确认的无效投标文件，招标人和招标代理机构将予以拒绝，并且不允许通过修正或撤消其不符合要求的差异，使之成为具有符合性的投标文件。</w:t>
      </w:r>
    </w:p>
    <w:p>
      <w:pPr>
        <w:pStyle w:val="111"/>
        <w:numPr>
          <w:ilvl w:val="0"/>
          <w:numId w:val="49"/>
        </w:numPr>
        <w:spacing w:line="360" w:lineRule="auto"/>
        <w:ind w:firstLineChars="0"/>
        <w:rPr>
          <w:sz w:val="22"/>
          <w:szCs w:val="22"/>
        </w:rPr>
      </w:pPr>
      <w:r>
        <w:rPr>
          <w:sz w:val="22"/>
          <w:szCs w:val="22"/>
        </w:rPr>
        <w:t>评标委员会就投标人的投标文件进行</w:t>
      </w:r>
      <w:r>
        <w:rPr>
          <w:rFonts w:hint="eastAsia"/>
          <w:sz w:val="22"/>
          <w:szCs w:val="22"/>
        </w:rPr>
        <w:t>资格、</w:t>
      </w:r>
      <w:r>
        <w:rPr>
          <w:sz w:val="22"/>
          <w:szCs w:val="22"/>
        </w:rPr>
        <w:t>符合性</w:t>
      </w:r>
      <w:r>
        <w:rPr>
          <w:rFonts w:hint="eastAsia"/>
          <w:sz w:val="22"/>
          <w:szCs w:val="22"/>
        </w:rPr>
        <w:t>审查</w:t>
      </w:r>
      <w:r>
        <w:rPr>
          <w:sz w:val="22"/>
          <w:szCs w:val="22"/>
        </w:rPr>
        <w:t>，经评标委员会确认具有有效投标文件的投标人不足三家时将重新组织</w:t>
      </w:r>
      <w:r>
        <w:rPr>
          <w:rFonts w:hint="eastAsia"/>
          <w:sz w:val="22"/>
          <w:szCs w:val="22"/>
        </w:rPr>
        <w:t>招标</w:t>
      </w:r>
      <w:r>
        <w:rPr>
          <w:sz w:val="22"/>
          <w:szCs w:val="22"/>
        </w:rPr>
        <w:t>。</w:t>
      </w:r>
    </w:p>
    <w:p>
      <w:pPr>
        <w:pStyle w:val="111"/>
        <w:numPr>
          <w:ilvl w:val="0"/>
          <w:numId w:val="49"/>
        </w:numPr>
        <w:spacing w:line="360" w:lineRule="auto"/>
        <w:ind w:firstLineChars="0"/>
        <w:rPr>
          <w:sz w:val="22"/>
          <w:szCs w:val="22"/>
        </w:rPr>
      </w:pPr>
      <w:r>
        <w:rPr>
          <w:sz w:val="22"/>
          <w:szCs w:val="22"/>
        </w:rPr>
        <w:t>现场澄清：按招标文件第二</w:t>
      </w:r>
      <w:r>
        <w:rPr>
          <w:rFonts w:hint="eastAsia"/>
          <w:sz w:val="22"/>
          <w:szCs w:val="22"/>
        </w:rPr>
        <w:t>章</w:t>
      </w:r>
      <w:r>
        <w:rPr>
          <w:sz w:val="22"/>
          <w:szCs w:val="22"/>
        </w:rPr>
        <w:t>。</w:t>
      </w:r>
    </w:p>
    <w:p>
      <w:pPr>
        <w:pStyle w:val="111"/>
        <w:numPr>
          <w:ilvl w:val="0"/>
          <w:numId w:val="49"/>
        </w:numPr>
        <w:spacing w:line="360" w:lineRule="auto"/>
        <w:ind w:firstLineChars="0"/>
        <w:rPr>
          <w:sz w:val="22"/>
          <w:szCs w:val="22"/>
        </w:rPr>
      </w:pPr>
      <w:r>
        <w:rPr>
          <w:sz w:val="22"/>
          <w:szCs w:val="22"/>
        </w:rPr>
        <w:t>细微偏差修正</w:t>
      </w:r>
    </w:p>
    <w:p>
      <w:pPr>
        <w:pStyle w:val="45"/>
        <w:widowControl w:val="0"/>
        <w:numPr>
          <w:ilvl w:val="0"/>
          <w:numId w:val="50"/>
        </w:numPr>
        <w:spacing w:before="0" w:beforeAutospacing="0" w:after="0" w:afterAutospacing="0" w:line="360" w:lineRule="auto"/>
        <w:ind w:left="851" w:hanging="567"/>
        <w:rPr>
          <w:sz w:val="22"/>
          <w:szCs w:val="22"/>
        </w:rPr>
      </w:pPr>
      <w:r>
        <w:rPr>
          <w:sz w:val="22"/>
          <w:szCs w:val="22"/>
        </w:rPr>
        <w:t>细微偏差是指经评标委员会确认为具有符合性的投标文件虽然实质上响应招标文件要求，但个别地方存在遗漏或者提供了不完整的技术信息及数据，并且修正这些遗漏或者不完整不会更改投标文件的实质性内容。</w:t>
      </w:r>
    </w:p>
    <w:p>
      <w:pPr>
        <w:pStyle w:val="45"/>
        <w:widowControl w:val="0"/>
        <w:numPr>
          <w:ilvl w:val="0"/>
          <w:numId w:val="50"/>
        </w:numPr>
        <w:spacing w:before="0" w:beforeAutospacing="0" w:after="0" w:afterAutospacing="0" w:line="360" w:lineRule="auto"/>
        <w:ind w:left="851" w:hanging="567"/>
        <w:rPr>
          <w:sz w:val="22"/>
          <w:szCs w:val="22"/>
        </w:rPr>
      </w:pPr>
      <w:r>
        <w:rPr>
          <w:sz w:val="22"/>
          <w:szCs w:val="22"/>
        </w:rPr>
        <w:t>经评标委员会确认为具有符合性的投标文件，若存在个别计算或累计方面的算术错误可视为投标文件存在细微偏差并按照以下原则进行修正：</w:t>
      </w:r>
    </w:p>
    <w:p>
      <w:pPr>
        <w:spacing w:line="360" w:lineRule="auto"/>
        <w:ind w:left="850" w:leftChars="405" w:firstLine="440" w:firstLineChars="200"/>
        <w:rPr>
          <w:rFonts w:ascii="宋体" w:hAnsi="宋体"/>
          <w:sz w:val="22"/>
          <w:szCs w:val="22"/>
        </w:rPr>
      </w:pPr>
      <w:r>
        <w:rPr>
          <w:rFonts w:hint="eastAsia" w:ascii="宋体" w:hAnsi="宋体"/>
          <w:sz w:val="22"/>
          <w:szCs w:val="22"/>
        </w:rPr>
        <w:t>投标文件中投标报价一览表内容与投标文件中相应内容不一致的，以投标报价一览表为准；大写金额和小写金额不一致的，以大写金额为准；单价金额小数点或者百分比有明显错位的，以投标报价一览表的总价为准，并修改单价；总价金额与按单价汇总金额不一致的，以单价金额计算结果为准。同时出现两种以上不一致的，按照前款规定的顺序修正。修正后的报价经投标人确认后产生约束力，投标人不确认的，其投标无效。对不同文字文本投标文件的解释发生异议的，以中文文本为准。</w:t>
      </w:r>
    </w:p>
    <w:p>
      <w:pPr>
        <w:pStyle w:val="45"/>
        <w:widowControl w:val="0"/>
        <w:numPr>
          <w:ilvl w:val="0"/>
          <w:numId w:val="50"/>
        </w:numPr>
        <w:spacing w:before="0" w:beforeAutospacing="0" w:after="0" w:afterAutospacing="0" w:line="360" w:lineRule="auto"/>
        <w:ind w:left="851" w:hanging="567"/>
        <w:rPr>
          <w:sz w:val="22"/>
          <w:szCs w:val="22"/>
        </w:rPr>
      </w:pPr>
      <w:r>
        <w:rPr>
          <w:sz w:val="22"/>
          <w:szCs w:val="22"/>
        </w:rPr>
        <w:t>按照上述修正调整后的内容经投标人确认后，对投标人起约束作用。</w:t>
      </w:r>
    </w:p>
    <w:p>
      <w:pPr>
        <w:pStyle w:val="45"/>
        <w:widowControl w:val="0"/>
        <w:numPr>
          <w:ilvl w:val="0"/>
          <w:numId w:val="50"/>
        </w:numPr>
        <w:spacing w:before="0" w:beforeAutospacing="0" w:after="0" w:afterAutospacing="0" w:line="360" w:lineRule="auto"/>
        <w:ind w:left="851" w:hanging="567"/>
        <w:rPr>
          <w:sz w:val="22"/>
          <w:szCs w:val="22"/>
        </w:rPr>
      </w:pPr>
      <w:r>
        <w:rPr>
          <w:sz w:val="22"/>
          <w:szCs w:val="22"/>
        </w:rPr>
        <w:t>经评标委员会确认存在细微偏差的投标文件，评标委员会可以于评标结果宣布之前要求投标人对投标文件中存在的细微偏差进行修正，若投标人拒绝修正，则其投标文件将被拒绝。</w:t>
      </w:r>
    </w:p>
    <w:p>
      <w:pPr>
        <w:pStyle w:val="111"/>
        <w:numPr>
          <w:ilvl w:val="0"/>
          <w:numId w:val="49"/>
        </w:numPr>
        <w:spacing w:line="360" w:lineRule="auto"/>
        <w:ind w:firstLineChars="0"/>
        <w:rPr>
          <w:rFonts w:ascii="宋体" w:hAnsi="宋体"/>
          <w:sz w:val="22"/>
          <w:szCs w:val="22"/>
        </w:rPr>
      </w:pPr>
      <w:r>
        <w:rPr>
          <w:rFonts w:ascii="宋体" w:hAnsi="宋体"/>
          <w:sz w:val="22"/>
          <w:szCs w:val="22"/>
        </w:rPr>
        <w:t>得分统计及推荐中标候选人名单</w:t>
      </w:r>
    </w:p>
    <w:p>
      <w:pPr>
        <w:pStyle w:val="45"/>
        <w:widowControl w:val="0"/>
        <w:numPr>
          <w:ilvl w:val="0"/>
          <w:numId w:val="51"/>
        </w:numPr>
        <w:spacing w:before="0" w:beforeAutospacing="0" w:after="0" w:afterAutospacing="0" w:line="360" w:lineRule="auto"/>
        <w:ind w:left="780" w:hanging="496"/>
        <w:rPr>
          <w:sz w:val="22"/>
          <w:szCs w:val="22"/>
        </w:rPr>
      </w:pPr>
      <w:r>
        <w:rPr>
          <w:sz w:val="22"/>
          <w:szCs w:val="22"/>
        </w:rPr>
        <w:t>按照评标程序、评分标准以及权重分配的规定，评标委员会各成员分别首先就各个投标人的</w:t>
      </w:r>
      <w:r>
        <w:rPr>
          <w:rFonts w:hint="eastAsia"/>
          <w:sz w:val="22"/>
          <w:szCs w:val="22"/>
        </w:rPr>
        <w:t>商务、技术</w:t>
      </w:r>
      <w:r>
        <w:rPr>
          <w:sz w:val="22"/>
          <w:szCs w:val="22"/>
        </w:rPr>
        <w:t>状况及其对招标文件要求的响应情况进行评议和比较，评出其商务</w:t>
      </w:r>
      <w:r>
        <w:rPr>
          <w:rFonts w:hint="eastAsia"/>
          <w:sz w:val="22"/>
          <w:szCs w:val="22"/>
        </w:rPr>
        <w:t>、</w:t>
      </w:r>
      <w:r>
        <w:rPr>
          <w:sz w:val="22"/>
          <w:szCs w:val="22"/>
        </w:rPr>
        <w:t>技术评分，所有评委各投标人的商务</w:t>
      </w:r>
      <w:r>
        <w:rPr>
          <w:rFonts w:hint="eastAsia"/>
          <w:sz w:val="22"/>
          <w:szCs w:val="22"/>
        </w:rPr>
        <w:t>、</w:t>
      </w:r>
      <w:r>
        <w:rPr>
          <w:sz w:val="22"/>
          <w:szCs w:val="22"/>
        </w:rPr>
        <w:t>技术得分算术平均，得出平均得分，将各投标人的商务</w:t>
      </w:r>
      <w:r>
        <w:rPr>
          <w:rFonts w:hint="eastAsia"/>
          <w:sz w:val="22"/>
          <w:szCs w:val="22"/>
        </w:rPr>
        <w:t>、</w:t>
      </w:r>
      <w:r>
        <w:rPr>
          <w:sz w:val="22"/>
          <w:szCs w:val="22"/>
        </w:rPr>
        <w:t>技术得分</w:t>
      </w:r>
      <w:r>
        <w:rPr>
          <w:rFonts w:hint="eastAsia"/>
          <w:sz w:val="22"/>
          <w:szCs w:val="22"/>
        </w:rPr>
        <w:t>和价格得分</w:t>
      </w:r>
      <w:r>
        <w:rPr>
          <w:sz w:val="22"/>
          <w:szCs w:val="22"/>
        </w:rPr>
        <w:t>相加得出其综合得分，按最终综合得分由高向低排序。</w:t>
      </w:r>
    </w:p>
    <w:p>
      <w:pPr>
        <w:pStyle w:val="45"/>
        <w:widowControl w:val="0"/>
        <w:numPr>
          <w:ilvl w:val="0"/>
          <w:numId w:val="51"/>
        </w:numPr>
        <w:spacing w:before="0" w:beforeAutospacing="0" w:after="0" w:afterAutospacing="0" w:line="360" w:lineRule="auto"/>
        <w:ind w:left="780" w:hanging="496"/>
        <w:rPr>
          <w:sz w:val="22"/>
          <w:szCs w:val="22"/>
        </w:rPr>
      </w:pPr>
      <w:r>
        <w:rPr>
          <w:sz w:val="22"/>
          <w:szCs w:val="22"/>
        </w:rPr>
        <w:t>投标人的最终评标得分＝商务</w:t>
      </w:r>
      <w:r>
        <w:rPr>
          <w:rFonts w:hint="eastAsia"/>
          <w:sz w:val="22"/>
          <w:szCs w:val="22"/>
        </w:rPr>
        <w:t>、</w:t>
      </w:r>
      <w:r>
        <w:rPr>
          <w:sz w:val="22"/>
          <w:szCs w:val="22"/>
        </w:rPr>
        <w:t>技术得分</w:t>
      </w:r>
      <w:r>
        <w:rPr>
          <w:rFonts w:hint="eastAsia"/>
          <w:sz w:val="22"/>
          <w:szCs w:val="22"/>
        </w:rPr>
        <w:t>+价格得分</w:t>
      </w:r>
      <w:r>
        <w:rPr>
          <w:sz w:val="22"/>
          <w:szCs w:val="22"/>
        </w:rPr>
        <w:t>,评分统计的结果数据须经评委验算审核并签名确认。</w:t>
      </w:r>
    </w:p>
    <w:p>
      <w:pPr>
        <w:pStyle w:val="45"/>
        <w:widowControl w:val="0"/>
        <w:numPr>
          <w:ilvl w:val="0"/>
          <w:numId w:val="51"/>
        </w:numPr>
        <w:spacing w:before="0" w:beforeAutospacing="0" w:after="0" w:afterAutospacing="0" w:line="360" w:lineRule="auto"/>
        <w:ind w:left="780" w:hanging="496"/>
        <w:rPr>
          <w:sz w:val="22"/>
          <w:szCs w:val="22"/>
        </w:rPr>
      </w:pPr>
      <w:r>
        <w:rPr>
          <w:rFonts w:hint="eastAsia"/>
          <w:sz w:val="22"/>
          <w:szCs w:val="22"/>
        </w:rPr>
        <w:t>推荐中标候选人</w:t>
      </w:r>
    </w:p>
    <w:p>
      <w:pPr>
        <w:pStyle w:val="45"/>
        <w:widowControl w:val="0"/>
        <w:spacing w:before="0" w:beforeAutospacing="0" w:after="0" w:afterAutospacing="0" w:line="360" w:lineRule="auto"/>
        <w:ind w:left="850" w:leftChars="405"/>
        <w:rPr>
          <w:b/>
          <w:sz w:val="22"/>
          <w:szCs w:val="22"/>
        </w:rPr>
      </w:pPr>
      <w:r>
        <w:rPr>
          <w:rFonts w:hint="eastAsia"/>
          <w:sz w:val="22"/>
          <w:szCs w:val="22"/>
          <w:lang w:val="zh-CN"/>
        </w:rPr>
        <w:t>评标委员会按评审后得分由高到低顺序排列，并向招标人推荐最后综合得分最高的前三名投标人为中标候选人（综合得分排名第一、第二、第三的投标人分别为第一、第二、第三中标候选人），招标人将确定第一中标候选人为中标人。如果有两个或以上的投标人的综合得分相同，则在综合得分相同的投标人中按投标报价由低到高顺序排出次序。如果出现投标人的综合得分及投标报价均相同时，则按商务部分得分高低排序，商务部分得分高的排在前，商务部分得分低在排在后，若综合得分、投标报价、商务部分得分均相同，则用抽签的方式确定投标人的排名次序。如果推荐的第一中标候选人放弃中标资格，或因不可抗力无法签订合同，则招标人可按推荐的中标候选人排名顺序依次确定中标人，亦可决定组织重新招标。</w:t>
      </w:r>
    </w:p>
    <w:p>
      <w:pPr>
        <w:pStyle w:val="111"/>
        <w:numPr>
          <w:ilvl w:val="0"/>
          <w:numId w:val="49"/>
        </w:numPr>
        <w:spacing w:line="360" w:lineRule="auto"/>
        <w:ind w:firstLineChars="0"/>
        <w:rPr>
          <w:rFonts w:ascii="宋体" w:hAnsi="宋体"/>
          <w:sz w:val="22"/>
          <w:szCs w:val="22"/>
        </w:rPr>
      </w:pPr>
      <w:r>
        <w:rPr>
          <w:rFonts w:ascii="宋体" w:hAnsi="宋体"/>
          <w:sz w:val="22"/>
          <w:szCs w:val="22"/>
        </w:rPr>
        <w:t>编制评标报告。</w:t>
      </w:r>
    </w:p>
    <w:p>
      <w:pPr>
        <w:spacing w:line="360" w:lineRule="auto"/>
        <w:ind w:left="630" w:leftChars="300" w:firstLine="220" w:firstLineChars="100"/>
        <w:rPr>
          <w:rFonts w:ascii="宋体" w:hAnsi="宋体"/>
          <w:sz w:val="22"/>
          <w:szCs w:val="22"/>
        </w:rPr>
      </w:pPr>
      <w:r>
        <w:rPr>
          <w:rFonts w:ascii="宋体" w:hAnsi="宋体"/>
          <w:sz w:val="22"/>
          <w:szCs w:val="22"/>
        </w:rPr>
        <w:t>评标委员会根据评标结果撰写评标报告。评标报告是评标委员会根据全体评标成员签名的原始评标记录和评标结果编写的报告，其主要内容包括：</w:t>
      </w:r>
    </w:p>
    <w:p>
      <w:pPr>
        <w:spacing w:line="360" w:lineRule="auto"/>
        <w:ind w:firstLine="220" w:firstLineChars="100"/>
        <w:rPr>
          <w:rFonts w:ascii="宋体" w:hAnsi="宋体"/>
          <w:sz w:val="22"/>
          <w:szCs w:val="22"/>
        </w:rPr>
      </w:pPr>
      <w:r>
        <w:rPr>
          <w:rFonts w:ascii="宋体" w:hAnsi="宋体"/>
          <w:sz w:val="22"/>
          <w:szCs w:val="22"/>
        </w:rPr>
        <w:t>　　  1、招标公告刊登的媒体名称、开标日期和地点；</w:t>
      </w:r>
    </w:p>
    <w:p>
      <w:pPr>
        <w:spacing w:line="360" w:lineRule="auto"/>
        <w:ind w:firstLine="220" w:firstLineChars="100"/>
        <w:rPr>
          <w:rFonts w:ascii="宋体" w:hAnsi="宋体"/>
          <w:sz w:val="22"/>
          <w:szCs w:val="22"/>
        </w:rPr>
      </w:pPr>
      <w:r>
        <w:rPr>
          <w:rFonts w:ascii="宋体" w:hAnsi="宋体"/>
          <w:sz w:val="22"/>
          <w:szCs w:val="22"/>
        </w:rPr>
        <w:t>　　  2、</w:t>
      </w:r>
      <w:r>
        <w:rPr>
          <w:rFonts w:hint="eastAsia" w:ascii="宋体" w:hAnsi="宋体"/>
          <w:sz w:val="22"/>
          <w:szCs w:val="22"/>
        </w:rPr>
        <w:t>递交投标</w:t>
      </w:r>
      <w:r>
        <w:rPr>
          <w:rFonts w:ascii="宋体" w:hAnsi="宋体"/>
          <w:sz w:val="22"/>
          <w:szCs w:val="22"/>
        </w:rPr>
        <w:t>文件的投标人名单和评标委员会成员名单；</w:t>
      </w:r>
    </w:p>
    <w:p>
      <w:pPr>
        <w:spacing w:line="360" w:lineRule="auto"/>
        <w:ind w:firstLine="220" w:firstLineChars="100"/>
        <w:rPr>
          <w:rFonts w:ascii="宋体" w:hAnsi="宋体"/>
          <w:sz w:val="22"/>
          <w:szCs w:val="22"/>
        </w:rPr>
      </w:pPr>
      <w:r>
        <w:rPr>
          <w:rFonts w:ascii="宋体" w:hAnsi="宋体"/>
          <w:sz w:val="22"/>
          <w:szCs w:val="22"/>
        </w:rPr>
        <w:t>　　  3、评标方法和标准；</w:t>
      </w:r>
    </w:p>
    <w:p>
      <w:pPr>
        <w:spacing w:line="360" w:lineRule="auto"/>
        <w:ind w:firstLine="220" w:firstLineChars="100"/>
        <w:rPr>
          <w:rFonts w:ascii="宋体" w:hAnsi="宋体"/>
          <w:sz w:val="22"/>
          <w:szCs w:val="22"/>
        </w:rPr>
      </w:pPr>
      <w:r>
        <w:rPr>
          <w:rFonts w:ascii="宋体" w:hAnsi="宋体"/>
          <w:sz w:val="22"/>
          <w:szCs w:val="22"/>
        </w:rPr>
        <w:t>　　  4、开标记录和评标情况及说明，包括投标无效投标人名单及原因；</w:t>
      </w:r>
    </w:p>
    <w:p>
      <w:pPr>
        <w:spacing w:line="360" w:lineRule="auto"/>
        <w:ind w:firstLine="220" w:firstLineChars="100"/>
        <w:rPr>
          <w:rFonts w:ascii="宋体" w:hAnsi="宋体"/>
          <w:sz w:val="22"/>
          <w:szCs w:val="22"/>
        </w:rPr>
      </w:pPr>
      <w:r>
        <w:rPr>
          <w:rFonts w:ascii="宋体" w:hAnsi="宋体"/>
          <w:sz w:val="22"/>
          <w:szCs w:val="22"/>
        </w:rPr>
        <w:t>　　  5、评标结果和中标候选投标人排序表；</w:t>
      </w:r>
    </w:p>
    <w:p>
      <w:pPr>
        <w:spacing w:line="360" w:lineRule="auto"/>
        <w:ind w:firstLine="849" w:firstLineChars="386"/>
        <w:rPr>
          <w:rFonts w:ascii="宋体" w:hAnsi="宋体"/>
          <w:sz w:val="22"/>
          <w:szCs w:val="22"/>
        </w:rPr>
      </w:pPr>
      <w:r>
        <w:rPr>
          <w:rFonts w:ascii="宋体" w:hAnsi="宋体"/>
          <w:sz w:val="22"/>
          <w:szCs w:val="22"/>
        </w:rPr>
        <w:t>6、评标委员会的授标建议。</w:t>
      </w:r>
    </w:p>
    <w:p>
      <w:pPr>
        <w:pStyle w:val="4"/>
        <w:tabs>
          <w:tab w:val="left" w:pos="0"/>
          <w:tab w:val="clear" w:pos="1440"/>
        </w:tabs>
        <w:ind w:left="0" w:firstLine="221" w:firstLineChars="100"/>
        <w:rPr>
          <w:rFonts w:ascii="Times New Roman" w:hAnsi="Times New Roman"/>
          <w:b w:val="0"/>
          <w:sz w:val="22"/>
          <w:szCs w:val="22"/>
        </w:rPr>
      </w:pPr>
      <w:bookmarkStart w:id="178" w:name="_Toc215"/>
      <w:bookmarkStart w:id="179" w:name="_Toc396137265"/>
      <w:bookmarkStart w:id="180" w:name="_Toc425348173"/>
      <w:bookmarkStart w:id="181" w:name="_Toc441844108"/>
      <w:r>
        <w:rPr>
          <w:rFonts w:ascii="Times New Roman" w:hAnsi="Times New Roman"/>
          <w:sz w:val="22"/>
          <w:szCs w:val="22"/>
        </w:rPr>
        <w:t>三、评分标准和细则</w:t>
      </w:r>
      <w:bookmarkEnd w:id="178"/>
      <w:bookmarkEnd w:id="179"/>
      <w:bookmarkEnd w:id="180"/>
      <w:bookmarkEnd w:id="181"/>
    </w:p>
    <w:p>
      <w:pPr>
        <w:pStyle w:val="111"/>
        <w:numPr>
          <w:ilvl w:val="0"/>
          <w:numId w:val="52"/>
        </w:numPr>
        <w:spacing w:line="360" w:lineRule="auto"/>
        <w:ind w:left="0" w:firstLine="0" w:firstLineChars="0"/>
        <w:rPr>
          <w:rFonts w:asciiTheme="minorEastAsia" w:hAnsiTheme="minorEastAsia" w:eastAsiaTheme="minorEastAsia"/>
          <w:sz w:val="22"/>
          <w:szCs w:val="22"/>
          <w:lang w:val="zh-CN"/>
        </w:rPr>
      </w:pPr>
      <w:r>
        <w:rPr>
          <w:rFonts w:hint="eastAsia" w:asciiTheme="minorEastAsia" w:hAnsiTheme="minorEastAsia" w:eastAsiaTheme="minorEastAsia"/>
          <w:b/>
          <w:sz w:val="22"/>
          <w:szCs w:val="22"/>
          <w:lang w:val="zh-CN"/>
        </w:rPr>
        <w:t>评分因素及分值</w:t>
      </w:r>
    </w:p>
    <w:p>
      <w:pPr>
        <w:pStyle w:val="111"/>
        <w:widowControl/>
        <w:numPr>
          <w:ilvl w:val="0"/>
          <w:numId w:val="53"/>
        </w:numPr>
        <w:spacing w:line="360" w:lineRule="auto"/>
        <w:ind w:left="709" w:hanging="709" w:firstLineChars="0"/>
        <w:jc w:val="left"/>
        <w:rPr>
          <w:rFonts w:cs="宋体" w:asciiTheme="minorEastAsia" w:hAnsiTheme="minorEastAsia" w:eastAsiaTheme="minorEastAsia"/>
          <w:b/>
          <w:bCs/>
          <w:sz w:val="22"/>
          <w:szCs w:val="22"/>
          <w:lang w:val="zh-CN"/>
        </w:rPr>
      </w:pPr>
      <w:r>
        <w:rPr>
          <w:rFonts w:hint="eastAsia" w:cs="宋体" w:asciiTheme="minorEastAsia" w:hAnsiTheme="minorEastAsia" w:eastAsiaTheme="minorEastAsia"/>
          <w:b/>
          <w:bCs/>
          <w:sz w:val="22"/>
          <w:szCs w:val="22"/>
          <w:lang w:val="zh-CN"/>
        </w:rPr>
        <w:t>评委考核打分的评分因素及分值</w:t>
      </w:r>
      <w:r>
        <w:rPr>
          <w:rFonts w:cs="宋体" w:asciiTheme="minorEastAsia" w:hAnsiTheme="minorEastAsia" w:eastAsiaTheme="minorEastAsia"/>
          <w:b/>
          <w:bCs/>
          <w:sz w:val="22"/>
          <w:szCs w:val="22"/>
          <w:lang w:val="zh-CN"/>
        </w:rPr>
        <w:t>:</w:t>
      </w:r>
      <w:r>
        <w:rPr>
          <w:rFonts w:hint="eastAsia" w:cs="宋体" w:asciiTheme="minorEastAsia" w:hAnsiTheme="minorEastAsia" w:eastAsiaTheme="minorEastAsia"/>
          <w:b/>
          <w:bCs/>
          <w:sz w:val="22"/>
          <w:szCs w:val="22"/>
          <w:lang w:val="zh-CN"/>
        </w:rPr>
        <w:t>总分</w:t>
      </w:r>
      <w:r>
        <w:rPr>
          <w:rFonts w:cs="宋体" w:asciiTheme="minorEastAsia" w:hAnsiTheme="minorEastAsia" w:eastAsiaTheme="minorEastAsia"/>
          <w:b/>
          <w:bCs/>
          <w:sz w:val="22"/>
          <w:szCs w:val="22"/>
          <w:lang w:val="zh-CN"/>
        </w:rPr>
        <w:t>100</w:t>
      </w:r>
      <w:r>
        <w:rPr>
          <w:rFonts w:hint="eastAsia" w:cs="宋体" w:asciiTheme="minorEastAsia" w:hAnsiTheme="minorEastAsia" w:eastAsiaTheme="minorEastAsia"/>
          <w:b/>
          <w:bCs/>
          <w:sz w:val="22"/>
          <w:szCs w:val="22"/>
          <w:lang w:val="zh-CN"/>
        </w:rPr>
        <w:t>分</w:t>
      </w:r>
    </w:p>
    <w:tbl>
      <w:tblPr>
        <w:tblStyle w:val="5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594"/>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374" w:type="dxa"/>
            <w:vAlign w:val="center"/>
          </w:tcPr>
          <w:p>
            <w:pPr>
              <w:spacing w:line="360" w:lineRule="auto"/>
              <w:jc w:val="center"/>
              <w:rPr>
                <w:rFonts w:ascii="宋体" w:hAnsi="宋体"/>
                <w:b/>
                <w:sz w:val="22"/>
                <w:szCs w:val="22"/>
              </w:rPr>
            </w:pPr>
            <w:r>
              <w:rPr>
                <w:rFonts w:hint="eastAsia" w:ascii="宋体" w:hAnsi="宋体"/>
                <w:b/>
                <w:sz w:val="22"/>
                <w:szCs w:val="22"/>
              </w:rPr>
              <w:t>序号</w:t>
            </w:r>
          </w:p>
        </w:tc>
        <w:tc>
          <w:tcPr>
            <w:tcW w:w="2594" w:type="dxa"/>
            <w:vAlign w:val="center"/>
          </w:tcPr>
          <w:p>
            <w:pPr>
              <w:spacing w:line="360" w:lineRule="auto"/>
              <w:jc w:val="center"/>
              <w:rPr>
                <w:rFonts w:ascii="宋体" w:hAnsi="宋体"/>
                <w:b/>
                <w:sz w:val="22"/>
                <w:szCs w:val="22"/>
              </w:rPr>
            </w:pPr>
            <w:r>
              <w:rPr>
                <w:rFonts w:hint="eastAsia" w:ascii="宋体" w:hAnsi="宋体"/>
                <w:b/>
                <w:sz w:val="22"/>
                <w:szCs w:val="22"/>
              </w:rPr>
              <w:t>评分因素</w:t>
            </w:r>
          </w:p>
        </w:tc>
        <w:tc>
          <w:tcPr>
            <w:tcW w:w="5212" w:type="dxa"/>
          </w:tcPr>
          <w:p>
            <w:pPr>
              <w:spacing w:line="360" w:lineRule="auto"/>
              <w:jc w:val="center"/>
              <w:rPr>
                <w:rFonts w:ascii="宋体" w:hAnsi="宋体"/>
                <w:b/>
                <w:sz w:val="22"/>
                <w:szCs w:val="22"/>
              </w:rPr>
            </w:pPr>
            <w:r>
              <w:rPr>
                <w:rFonts w:hint="eastAsia" w:ascii="宋体" w:hAnsi="宋体"/>
                <w:b/>
                <w:sz w:val="22"/>
                <w:szCs w:val="2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374" w:type="dxa"/>
            <w:vAlign w:val="center"/>
          </w:tcPr>
          <w:p>
            <w:pPr>
              <w:spacing w:line="360" w:lineRule="auto"/>
              <w:jc w:val="center"/>
              <w:rPr>
                <w:rFonts w:ascii="宋体" w:hAnsi="宋体"/>
                <w:sz w:val="22"/>
                <w:szCs w:val="22"/>
              </w:rPr>
            </w:pPr>
            <w:r>
              <w:rPr>
                <w:rFonts w:hint="eastAsia" w:ascii="宋体" w:hAnsi="宋体"/>
                <w:sz w:val="22"/>
                <w:szCs w:val="22"/>
              </w:rPr>
              <w:t>1</w:t>
            </w:r>
          </w:p>
        </w:tc>
        <w:tc>
          <w:tcPr>
            <w:tcW w:w="2594" w:type="dxa"/>
            <w:vAlign w:val="center"/>
          </w:tcPr>
          <w:p>
            <w:pPr>
              <w:spacing w:line="360" w:lineRule="auto"/>
              <w:jc w:val="center"/>
              <w:rPr>
                <w:rFonts w:ascii="宋体" w:hAnsi="宋体"/>
                <w:sz w:val="22"/>
                <w:szCs w:val="22"/>
              </w:rPr>
            </w:pPr>
            <w:r>
              <w:rPr>
                <w:rFonts w:hint="eastAsia" w:ascii="宋体" w:hAnsi="宋体"/>
                <w:sz w:val="22"/>
                <w:szCs w:val="22"/>
              </w:rPr>
              <w:t>商务、</w:t>
            </w:r>
            <w:r>
              <w:rPr>
                <w:rFonts w:ascii="宋体" w:hAnsi="宋体"/>
                <w:sz w:val="22"/>
                <w:szCs w:val="22"/>
              </w:rPr>
              <w:t>技术</w:t>
            </w:r>
          </w:p>
        </w:tc>
        <w:tc>
          <w:tcPr>
            <w:tcW w:w="5212" w:type="dxa"/>
          </w:tcPr>
          <w:p>
            <w:pPr>
              <w:spacing w:line="360" w:lineRule="auto"/>
              <w:jc w:val="center"/>
              <w:rPr>
                <w:rFonts w:ascii="宋体" w:hAnsi="宋体"/>
                <w:sz w:val="22"/>
                <w:szCs w:val="22"/>
              </w:rPr>
            </w:pPr>
            <w:r>
              <w:rPr>
                <w:rFonts w:hint="eastAsia" w:ascii="宋体" w:hAnsi="宋体"/>
                <w:sz w:val="22"/>
                <w:szCs w:val="22"/>
              </w:rPr>
              <w:t>80分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374" w:type="dxa"/>
            <w:vAlign w:val="center"/>
          </w:tcPr>
          <w:p>
            <w:pPr>
              <w:spacing w:line="360" w:lineRule="auto"/>
              <w:jc w:val="center"/>
              <w:rPr>
                <w:rFonts w:ascii="宋体" w:hAnsi="宋体"/>
                <w:sz w:val="22"/>
                <w:szCs w:val="22"/>
              </w:rPr>
            </w:pPr>
            <w:r>
              <w:rPr>
                <w:rFonts w:hint="eastAsia" w:ascii="宋体" w:hAnsi="宋体"/>
                <w:sz w:val="22"/>
                <w:szCs w:val="22"/>
              </w:rPr>
              <w:t>2</w:t>
            </w:r>
          </w:p>
        </w:tc>
        <w:tc>
          <w:tcPr>
            <w:tcW w:w="2594" w:type="dxa"/>
            <w:vAlign w:val="center"/>
          </w:tcPr>
          <w:p>
            <w:pPr>
              <w:spacing w:line="360" w:lineRule="auto"/>
              <w:jc w:val="center"/>
              <w:rPr>
                <w:rFonts w:ascii="宋体" w:hAnsi="宋体"/>
                <w:sz w:val="22"/>
                <w:szCs w:val="22"/>
              </w:rPr>
            </w:pPr>
            <w:r>
              <w:rPr>
                <w:rFonts w:hint="eastAsia" w:ascii="宋体" w:hAnsi="宋体"/>
                <w:sz w:val="22"/>
                <w:szCs w:val="22"/>
              </w:rPr>
              <w:t>价格</w:t>
            </w:r>
          </w:p>
        </w:tc>
        <w:tc>
          <w:tcPr>
            <w:tcW w:w="5212" w:type="dxa"/>
          </w:tcPr>
          <w:p>
            <w:pPr>
              <w:spacing w:line="360" w:lineRule="auto"/>
              <w:jc w:val="center"/>
              <w:rPr>
                <w:rFonts w:ascii="宋体" w:hAnsi="宋体"/>
                <w:sz w:val="22"/>
                <w:szCs w:val="22"/>
              </w:rPr>
            </w:pPr>
            <w:r>
              <w:rPr>
                <w:rFonts w:hint="eastAsia" w:ascii="宋体" w:hAnsi="宋体"/>
                <w:sz w:val="22"/>
                <w:szCs w:val="22"/>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968" w:type="dxa"/>
            <w:gridSpan w:val="2"/>
            <w:vAlign w:val="center"/>
          </w:tcPr>
          <w:p>
            <w:pPr>
              <w:spacing w:line="360" w:lineRule="auto"/>
              <w:jc w:val="center"/>
              <w:rPr>
                <w:rFonts w:ascii="宋体" w:hAnsi="宋体"/>
                <w:sz w:val="22"/>
                <w:szCs w:val="22"/>
              </w:rPr>
            </w:pPr>
            <w:r>
              <w:rPr>
                <w:rFonts w:hint="eastAsia" w:ascii="宋体" w:hAnsi="宋体"/>
                <w:sz w:val="22"/>
                <w:szCs w:val="22"/>
              </w:rPr>
              <w:t>总  分</w:t>
            </w:r>
          </w:p>
        </w:tc>
        <w:tc>
          <w:tcPr>
            <w:tcW w:w="5212" w:type="dxa"/>
          </w:tcPr>
          <w:p>
            <w:pPr>
              <w:spacing w:line="360" w:lineRule="auto"/>
              <w:jc w:val="center"/>
              <w:rPr>
                <w:rFonts w:ascii="宋体" w:hAnsi="宋体"/>
                <w:sz w:val="22"/>
                <w:szCs w:val="22"/>
              </w:rPr>
            </w:pPr>
            <w:r>
              <w:rPr>
                <w:rFonts w:hint="eastAsia" w:ascii="宋体" w:hAnsi="宋体"/>
                <w:sz w:val="22"/>
                <w:szCs w:val="22"/>
              </w:rPr>
              <w:t>100分</w:t>
            </w:r>
          </w:p>
        </w:tc>
      </w:tr>
    </w:tbl>
    <w:p>
      <w:pPr>
        <w:pStyle w:val="111"/>
        <w:numPr>
          <w:ilvl w:val="0"/>
          <w:numId w:val="52"/>
        </w:numPr>
        <w:spacing w:line="360" w:lineRule="auto"/>
        <w:ind w:left="0" w:firstLine="0" w:firstLineChars="0"/>
        <w:rPr>
          <w:rFonts w:hAnsi="宋体"/>
          <w:sz w:val="22"/>
          <w:szCs w:val="22"/>
        </w:rPr>
      </w:pPr>
      <w:r>
        <w:rPr>
          <w:rFonts w:hint="eastAsia" w:hAnsi="宋体"/>
          <w:b/>
          <w:sz w:val="22"/>
          <w:szCs w:val="22"/>
        </w:rPr>
        <w:t>评分因素分值</w:t>
      </w:r>
    </w:p>
    <w:p>
      <w:pPr>
        <w:pStyle w:val="73"/>
        <w:numPr>
          <w:ilvl w:val="0"/>
          <w:numId w:val="54"/>
        </w:numPr>
        <w:tabs>
          <w:tab w:val="left" w:pos="0"/>
          <w:tab w:val="left" w:pos="643"/>
          <w:tab w:val="left" w:pos="907"/>
          <w:tab w:val="left" w:pos="2552"/>
        </w:tabs>
        <w:spacing w:after="0" w:line="360" w:lineRule="auto"/>
        <w:ind w:left="2552" w:hanging="2552"/>
        <w:rPr>
          <w:rFonts w:ascii="宋体" w:hAnsi="宋体"/>
          <w:b/>
          <w:sz w:val="22"/>
          <w:szCs w:val="22"/>
        </w:rPr>
      </w:pPr>
      <w:r>
        <w:rPr>
          <w:rFonts w:hint="eastAsia" w:ascii="宋体" w:hAnsi="宋体"/>
          <w:b/>
          <w:sz w:val="22"/>
          <w:szCs w:val="22"/>
        </w:rPr>
        <w:t>商务技术评分标准：（总分：80分）</w:t>
      </w:r>
    </w:p>
    <w:tbl>
      <w:tblPr>
        <w:tblStyle w:val="50"/>
        <w:tblW w:w="93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0"/>
        <w:gridCol w:w="1383"/>
        <w:gridCol w:w="6379"/>
        <w:gridCol w:w="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9" w:hRule="atLeast"/>
        </w:trPr>
        <w:tc>
          <w:tcPr>
            <w:tcW w:w="71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sz w:val="22"/>
                <w:szCs w:val="22"/>
              </w:rPr>
            </w:pPr>
            <w:r>
              <w:rPr>
                <w:rFonts w:hint="eastAsia" w:ascii="宋体" w:hAnsi="宋体" w:cs="宋体"/>
                <w:b/>
                <w:bCs/>
                <w:sz w:val="22"/>
                <w:szCs w:val="22"/>
              </w:rPr>
              <w:t>序号</w:t>
            </w:r>
          </w:p>
        </w:tc>
        <w:tc>
          <w:tcPr>
            <w:tcW w:w="1383" w:type="dxa"/>
            <w:tcBorders>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
                <w:bCs/>
                <w:sz w:val="22"/>
                <w:szCs w:val="22"/>
              </w:rPr>
            </w:pPr>
            <w:r>
              <w:rPr>
                <w:rFonts w:hint="eastAsia" w:ascii="宋体" w:hAnsi="宋体" w:cs="宋体"/>
                <w:b/>
                <w:bCs/>
                <w:sz w:val="22"/>
                <w:szCs w:val="22"/>
              </w:rPr>
              <w:t>评审内容</w:t>
            </w:r>
          </w:p>
        </w:tc>
        <w:tc>
          <w:tcPr>
            <w:tcW w:w="6379" w:type="dxa"/>
            <w:tcBorders>
              <w:left w:val="single" w:color="auto" w:sz="4" w:space="0"/>
              <w:right w:val="single" w:color="auto" w:sz="4" w:space="0"/>
            </w:tcBorders>
            <w:vAlign w:val="center"/>
          </w:tcPr>
          <w:p>
            <w:pPr>
              <w:snapToGrid w:val="0"/>
              <w:spacing w:line="360" w:lineRule="auto"/>
              <w:jc w:val="center"/>
              <w:rPr>
                <w:rFonts w:ascii="宋体" w:hAnsi="宋体" w:cs="宋体"/>
                <w:b/>
                <w:bCs/>
                <w:sz w:val="22"/>
                <w:szCs w:val="22"/>
              </w:rPr>
            </w:pPr>
            <w:r>
              <w:rPr>
                <w:rFonts w:hint="eastAsia" w:ascii="宋体" w:hAnsi="宋体" w:cs="宋体"/>
                <w:b/>
                <w:bCs/>
                <w:sz w:val="22"/>
                <w:szCs w:val="22"/>
              </w:rPr>
              <w:t>评分细则</w:t>
            </w:r>
          </w:p>
        </w:tc>
        <w:tc>
          <w:tcPr>
            <w:tcW w:w="850" w:type="dxa"/>
            <w:tcBorders>
              <w:left w:val="single" w:color="auto" w:sz="4" w:space="0"/>
              <w:right w:val="single" w:color="auto" w:sz="4" w:space="0"/>
            </w:tcBorders>
            <w:vAlign w:val="center"/>
          </w:tcPr>
          <w:p>
            <w:pPr>
              <w:widowControl/>
              <w:snapToGrid w:val="0"/>
              <w:spacing w:line="360" w:lineRule="auto"/>
              <w:jc w:val="center"/>
              <w:rPr>
                <w:rFonts w:ascii="宋体" w:hAnsi="宋体" w:cs="宋体"/>
                <w:b/>
                <w:bCs/>
                <w:sz w:val="22"/>
                <w:szCs w:val="22"/>
              </w:rPr>
            </w:pPr>
            <w:r>
              <w:rPr>
                <w:rFonts w:hint="eastAsia" w:ascii="宋体" w:hAnsi="宋体" w:cs="宋体"/>
                <w:b/>
                <w:bCs/>
                <w:sz w:val="22"/>
                <w:szCs w:val="22"/>
              </w:rPr>
              <w:t>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2"/>
                <w:szCs w:val="22"/>
              </w:rPr>
            </w:pPr>
            <w:r>
              <w:rPr>
                <w:rFonts w:hint="eastAsia" w:ascii="宋体" w:hAnsi="宋体" w:cs="宋体"/>
                <w:sz w:val="22"/>
                <w:szCs w:val="22"/>
              </w:rPr>
              <w:t>1</w:t>
            </w:r>
          </w:p>
        </w:tc>
        <w:tc>
          <w:tcPr>
            <w:tcW w:w="1383" w:type="dxa"/>
            <w:tcBorders>
              <w:top w:val="single" w:color="auto" w:sz="4" w:space="0"/>
              <w:left w:val="single" w:color="auto" w:sz="4" w:space="0"/>
              <w:bottom w:val="single" w:color="auto" w:sz="4" w:space="0"/>
              <w:right w:val="single" w:color="auto" w:sz="4" w:space="0"/>
            </w:tcBorders>
            <w:vAlign w:val="center"/>
          </w:tcPr>
          <w:p>
            <w:pPr>
              <w:tabs>
                <w:tab w:val="left" w:pos="480"/>
                <w:tab w:val="left" w:pos="720"/>
              </w:tabs>
              <w:spacing w:line="360" w:lineRule="auto"/>
              <w:jc w:val="center"/>
              <w:rPr>
                <w:rFonts w:ascii="宋体" w:hAnsi="宋体" w:cs="宋体"/>
                <w:b/>
                <w:bCs/>
                <w:sz w:val="22"/>
                <w:szCs w:val="22"/>
              </w:rPr>
            </w:pPr>
            <w:r>
              <w:rPr>
                <w:rFonts w:hint="eastAsia" w:ascii="宋体" w:hAnsi="宋体" w:cs="宋体"/>
                <w:sz w:val="22"/>
                <w:szCs w:val="22"/>
              </w:rPr>
              <w:t>与站点的行车距离</w:t>
            </w:r>
          </w:p>
        </w:tc>
        <w:tc>
          <w:tcPr>
            <w:tcW w:w="6379" w:type="dxa"/>
            <w:tcBorders>
              <w:top w:val="single" w:color="auto" w:sz="4" w:space="0"/>
              <w:left w:val="single" w:color="auto" w:sz="4" w:space="0"/>
              <w:bottom w:val="single" w:color="auto" w:sz="4" w:space="0"/>
              <w:right w:val="single" w:color="auto" w:sz="4" w:space="0"/>
            </w:tcBorders>
            <w:vAlign w:val="center"/>
          </w:tcPr>
          <w:p>
            <w:pPr>
              <w:tabs>
                <w:tab w:val="left" w:pos="480"/>
                <w:tab w:val="left" w:pos="720"/>
              </w:tabs>
              <w:spacing w:line="360" w:lineRule="auto"/>
              <w:rPr>
                <w:rFonts w:ascii="宋体" w:hAnsi="宋体" w:cs="宋体"/>
                <w:sz w:val="22"/>
                <w:szCs w:val="22"/>
              </w:rPr>
            </w:pPr>
            <w:r>
              <w:rPr>
                <w:rFonts w:hint="eastAsia" w:ascii="宋体" w:hAnsi="宋体" w:cs="宋体"/>
                <w:sz w:val="22"/>
                <w:szCs w:val="22"/>
              </w:rPr>
              <w:t>根据投标人所投供租赁</w:t>
            </w:r>
            <w:r>
              <w:rPr>
                <w:rFonts w:hint="eastAsia" w:ascii="宋体" w:hAnsi="宋体" w:cs="宋体"/>
                <w:bCs/>
                <w:sz w:val="22"/>
                <w:szCs w:val="22"/>
              </w:rPr>
              <w:t>物业</w:t>
            </w:r>
            <w:r>
              <w:rPr>
                <w:rFonts w:hint="eastAsia" w:ascii="宋体" w:hAnsi="宋体" w:cs="宋体"/>
                <w:sz w:val="22"/>
                <w:szCs w:val="22"/>
              </w:rPr>
              <w:t>与长安车站行车距离进行评审：</w:t>
            </w:r>
          </w:p>
          <w:p>
            <w:pPr>
              <w:tabs>
                <w:tab w:val="left" w:pos="480"/>
                <w:tab w:val="left" w:pos="720"/>
              </w:tabs>
              <w:spacing w:line="360" w:lineRule="auto"/>
              <w:rPr>
                <w:rFonts w:ascii="宋体" w:hAnsi="宋体" w:cs="宋体"/>
                <w:sz w:val="22"/>
                <w:szCs w:val="22"/>
              </w:rPr>
            </w:pPr>
            <w:r>
              <w:rPr>
                <w:rFonts w:hint="eastAsia" w:ascii="宋体" w:hAnsi="宋体" w:cs="宋体"/>
                <w:sz w:val="22"/>
                <w:szCs w:val="22"/>
              </w:rPr>
              <w:fldChar w:fldCharType="begin"/>
            </w:r>
            <w:r>
              <w:rPr>
                <w:rFonts w:hint="eastAsia" w:ascii="宋体" w:hAnsi="宋体" w:cs="宋体"/>
                <w:sz w:val="22"/>
                <w:szCs w:val="22"/>
              </w:rPr>
              <w:instrText xml:space="preserve"> = 1 \* GB3 </w:instrText>
            </w:r>
            <w:r>
              <w:rPr>
                <w:rFonts w:hint="eastAsia" w:ascii="宋体" w:hAnsi="宋体" w:cs="宋体"/>
                <w:sz w:val="22"/>
                <w:szCs w:val="22"/>
              </w:rPr>
              <w:fldChar w:fldCharType="separate"/>
            </w:r>
            <w:r>
              <w:rPr>
                <w:rFonts w:hint="eastAsia" w:ascii="宋体" w:hAnsi="宋体" w:cs="宋体"/>
                <w:sz w:val="22"/>
                <w:szCs w:val="22"/>
              </w:rPr>
              <w:t>①</w:t>
            </w:r>
            <w:r>
              <w:rPr>
                <w:rFonts w:hint="eastAsia" w:ascii="宋体" w:hAnsi="宋体" w:cs="宋体"/>
                <w:sz w:val="22"/>
                <w:szCs w:val="22"/>
              </w:rPr>
              <w:fldChar w:fldCharType="end"/>
            </w:r>
            <w:r>
              <w:rPr>
                <w:rFonts w:hint="eastAsia" w:ascii="宋体" w:hAnsi="宋体" w:cs="宋体"/>
                <w:sz w:val="22"/>
                <w:szCs w:val="22"/>
              </w:rPr>
              <w:t>3公里范围内（含）的得</w:t>
            </w:r>
            <w:r>
              <w:rPr>
                <w:rFonts w:ascii="宋体" w:hAnsi="宋体" w:cs="宋体"/>
                <w:sz w:val="22"/>
                <w:szCs w:val="22"/>
              </w:rPr>
              <w:t>10</w:t>
            </w:r>
            <w:r>
              <w:rPr>
                <w:rFonts w:hint="eastAsia" w:ascii="宋体" w:hAnsi="宋体" w:cs="宋体"/>
                <w:sz w:val="22"/>
                <w:szCs w:val="22"/>
              </w:rPr>
              <w:t>分；</w:t>
            </w:r>
          </w:p>
          <w:p>
            <w:pPr>
              <w:tabs>
                <w:tab w:val="left" w:pos="480"/>
                <w:tab w:val="left" w:pos="720"/>
              </w:tabs>
              <w:spacing w:line="360" w:lineRule="auto"/>
              <w:rPr>
                <w:rFonts w:ascii="宋体" w:hAnsi="宋体" w:cs="宋体"/>
                <w:sz w:val="22"/>
                <w:szCs w:val="22"/>
              </w:rPr>
            </w:pPr>
            <w:r>
              <w:rPr>
                <w:rFonts w:ascii="宋体" w:hAnsi="宋体" w:cs="宋体"/>
                <w:sz w:val="22"/>
                <w:szCs w:val="22"/>
              </w:rPr>
              <w:fldChar w:fldCharType="begin"/>
            </w:r>
            <w:r>
              <w:rPr>
                <w:rFonts w:ascii="宋体" w:hAnsi="宋体" w:cs="宋体"/>
                <w:sz w:val="22"/>
                <w:szCs w:val="22"/>
              </w:rPr>
              <w:instrText xml:space="preserve"> </w:instrText>
            </w:r>
            <w:r>
              <w:rPr>
                <w:rFonts w:hint="eastAsia" w:ascii="宋体" w:hAnsi="宋体" w:cs="宋体"/>
                <w:sz w:val="22"/>
                <w:szCs w:val="22"/>
              </w:rPr>
              <w:instrText xml:space="preserve">= 2 \* GB3</w:instrText>
            </w:r>
            <w:r>
              <w:rPr>
                <w:rFonts w:ascii="宋体" w:hAnsi="宋体" w:cs="宋体"/>
                <w:sz w:val="22"/>
                <w:szCs w:val="22"/>
              </w:rPr>
              <w:instrText xml:space="preserve"> </w:instrText>
            </w:r>
            <w:r>
              <w:rPr>
                <w:rFonts w:ascii="宋体" w:hAnsi="宋体" w:cs="宋体"/>
                <w:sz w:val="22"/>
                <w:szCs w:val="22"/>
              </w:rPr>
              <w:fldChar w:fldCharType="separate"/>
            </w:r>
            <w:r>
              <w:rPr>
                <w:rFonts w:hint="eastAsia" w:ascii="宋体" w:hAnsi="宋体" w:cs="宋体"/>
                <w:sz w:val="22"/>
                <w:szCs w:val="22"/>
              </w:rPr>
              <w:t>②</w:t>
            </w:r>
            <w:r>
              <w:rPr>
                <w:rFonts w:ascii="宋体" w:hAnsi="宋体" w:cs="宋体"/>
                <w:sz w:val="22"/>
                <w:szCs w:val="22"/>
              </w:rPr>
              <w:fldChar w:fldCharType="end"/>
            </w:r>
            <w:r>
              <w:rPr>
                <w:rFonts w:ascii="宋体" w:hAnsi="宋体" w:cs="宋体"/>
                <w:sz w:val="22"/>
                <w:szCs w:val="22"/>
              </w:rPr>
              <w:t>3</w:t>
            </w:r>
            <w:r>
              <w:rPr>
                <w:rFonts w:hint="eastAsia" w:ascii="宋体" w:hAnsi="宋体" w:cs="宋体"/>
                <w:sz w:val="22"/>
                <w:szCs w:val="22"/>
              </w:rPr>
              <w:t>公里以外5公里以内（含）的得</w:t>
            </w:r>
            <w:r>
              <w:rPr>
                <w:rFonts w:ascii="宋体" w:hAnsi="宋体" w:cs="宋体"/>
                <w:sz w:val="22"/>
                <w:szCs w:val="22"/>
              </w:rPr>
              <w:t>5</w:t>
            </w:r>
            <w:r>
              <w:rPr>
                <w:rFonts w:hint="eastAsia" w:ascii="宋体" w:hAnsi="宋体" w:cs="宋体"/>
                <w:sz w:val="22"/>
                <w:szCs w:val="22"/>
              </w:rPr>
              <w:t>分；</w:t>
            </w:r>
          </w:p>
          <w:p>
            <w:pPr>
              <w:tabs>
                <w:tab w:val="left" w:pos="480"/>
                <w:tab w:val="left" w:pos="720"/>
              </w:tabs>
              <w:spacing w:line="360" w:lineRule="auto"/>
              <w:rPr>
                <w:rFonts w:ascii="宋体" w:hAnsi="宋体" w:cs="宋体"/>
                <w:sz w:val="22"/>
                <w:szCs w:val="22"/>
              </w:rPr>
            </w:pPr>
            <w:r>
              <w:rPr>
                <w:rFonts w:hint="eastAsia" w:ascii="宋体" w:hAnsi="宋体" w:cs="宋体"/>
                <w:sz w:val="22"/>
                <w:szCs w:val="22"/>
              </w:rPr>
              <w:fldChar w:fldCharType="begin"/>
            </w:r>
            <w:r>
              <w:rPr>
                <w:rFonts w:hint="eastAsia" w:ascii="宋体" w:hAnsi="宋体" w:cs="宋体"/>
                <w:sz w:val="22"/>
                <w:szCs w:val="22"/>
              </w:rPr>
              <w:instrText xml:space="preserve"> = 3 \* GB3 </w:instrText>
            </w:r>
            <w:r>
              <w:rPr>
                <w:rFonts w:hint="eastAsia" w:ascii="宋体" w:hAnsi="宋体" w:cs="宋体"/>
                <w:sz w:val="22"/>
                <w:szCs w:val="22"/>
              </w:rPr>
              <w:fldChar w:fldCharType="separate"/>
            </w:r>
            <w:r>
              <w:rPr>
                <w:rFonts w:hint="eastAsia" w:ascii="宋体" w:hAnsi="宋体" w:cs="宋体"/>
                <w:sz w:val="22"/>
                <w:szCs w:val="22"/>
              </w:rPr>
              <w:t>③</w:t>
            </w:r>
            <w:r>
              <w:rPr>
                <w:rFonts w:hint="eastAsia" w:ascii="宋体" w:hAnsi="宋体" w:cs="宋体"/>
                <w:sz w:val="22"/>
                <w:szCs w:val="22"/>
              </w:rPr>
              <w:fldChar w:fldCharType="end"/>
            </w:r>
            <w:r>
              <w:rPr>
                <w:rFonts w:hint="eastAsia" w:ascii="宋体" w:hAnsi="宋体" w:cs="宋体"/>
                <w:sz w:val="22"/>
                <w:szCs w:val="22"/>
              </w:rPr>
              <w:t>其他情况不得分。</w:t>
            </w:r>
          </w:p>
          <w:p>
            <w:pPr>
              <w:tabs>
                <w:tab w:val="left" w:pos="480"/>
                <w:tab w:val="left" w:pos="720"/>
              </w:tabs>
              <w:spacing w:line="360" w:lineRule="auto"/>
              <w:rPr>
                <w:rFonts w:ascii="宋体" w:hAnsi="宋体" w:cs="宋体"/>
                <w:bCs/>
                <w:sz w:val="22"/>
                <w:szCs w:val="22"/>
              </w:rPr>
            </w:pPr>
            <w:r>
              <w:rPr>
                <w:rFonts w:hint="eastAsia" w:ascii="宋体" w:hAnsi="宋体" w:cs="宋体"/>
                <w:sz w:val="22"/>
                <w:szCs w:val="22"/>
              </w:rPr>
              <w:t>注：投标人须</w:t>
            </w:r>
            <w:r>
              <w:rPr>
                <w:rFonts w:ascii="宋体" w:hAnsi="宋体" w:cs="宋体"/>
                <w:sz w:val="22"/>
                <w:szCs w:val="22"/>
              </w:rPr>
              <w:t>提供其供租物业所在地</w:t>
            </w:r>
            <w:r>
              <w:rPr>
                <w:rFonts w:hint="eastAsia" w:ascii="宋体" w:hAnsi="宋体" w:cs="宋体"/>
                <w:sz w:val="22"/>
                <w:szCs w:val="22"/>
              </w:rPr>
              <w:t>与长安车站（东莞市长安镇358省道2号）导航行车路线截图（含</w:t>
            </w:r>
            <w:r>
              <w:rPr>
                <w:rFonts w:ascii="宋体" w:hAnsi="宋体" w:cs="宋体"/>
                <w:sz w:val="22"/>
                <w:szCs w:val="22"/>
              </w:rPr>
              <w:t>距离</w:t>
            </w:r>
            <w:r>
              <w:rPr>
                <w:rFonts w:hint="eastAsia" w:ascii="宋体" w:hAnsi="宋体" w:cs="宋体"/>
                <w:sz w:val="22"/>
                <w:szCs w:val="22"/>
              </w:rPr>
              <w:t>）。</w:t>
            </w:r>
            <w:r>
              <w:rPr>
                <w:rFonts w:hint="eastAsia" w:ascii="宋体" w:hAnsi="宋体" w:cs="宋体"/>
                <w:bCs/>
                <w:sz w:val="22"/>
                <w:szCs w:val="22"/>
              </w:rPr>
              <w:t>否则不得分。</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480"/>
                <w:tab w:val="left" w:pos="720"/>
              </w:tabs>
              <w:spacing w:line="360" w:lineRule="auto"/>
              <w:jc w:val="center"/>
              <w:rPr>
                <w:rFonts w:ascii="宋体" w:hAnsi="宋体" w:cs="宋体"/>
                <w:bCs/>
                <w:sz w:val="22"/>
                <w:szCs w:val="22"/>
              </w:rPr>
            </w:pPr>
            <w:r>
              <w:rPr>
                <w:rFonts w:hint="eastAsia" w:ascii="宋体" w:hAnsi="宋体" w:cs="宋体"/>
                <w:bCs/>
                <w:sz w:val="22"/>
                <w:szCs w:val="22"/>
              </w:rPr>
              <w:t>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vMerge w:val="restart"/>
            <w:tcBorders>
              <w:top w:val="single" w:color="auto" w:sz="4" w:space="0"/>
              <w:left w:val="single" w:color="auto" w:sz="4" w:space="0"/>
              <w:right w:val="single" w:color="auto" w:sz="4" w:space="0"/>
            </w:tcBorders>
            <w:vAlign w:val="center"/>
          </w:tcPr>
          <w:p>
            <w:pPr>
              <w:snapToGrid w:val="0"/>
              <w:spacing w:line="360" w:lineRule="auto"/>
              <w:jc w:val="center"/>
              <w:rPr>
                <w:rFonts w:ascii="宋体" w:hAnsi="宋体" w:cs="宋体"/>
                <w:sz w:val="22"/>
                <w:szCs w:val="22"/>
              </w:rPr>
            </w:pPr>
            <w:r>
              <w:rPr>
                <w:rFonts w:hint="eastAsia" w:ascii="宋体" w:hAnsi="宋体" w:cs="宋体"/>
                <w:sz w:val="22"/>
                <w:szCs w:val="22"/>
              </w:rPr>
              <w:t>2</w:t>
            </w:r>
          </w:p>
        </w:tc>
        <w:tc>
          <w:tcPr>
            <w:tcW w:w="1383" w:type="dxa"/>
            <w:vMerge w:val="restart"/>
            <w:tcBorders>
              <w:top w:val="single" w:color="auto" w:sz="4" w:space="0"/>
              <w:left w:val="single" w:color="auto" w:sz="4" w:space="0"/>
              <w:right w:val="single" w:color="auto" w:sz="4" w:space="0"/>
            </w:tcBorders>
            <w:vAlign w:val="center"/>
          </w:tcPr>
          <w:p>
            <w:pPr>
              <w:snapToGrid w:val="0"/>
              <w:spacing w:line="360" w:lineRule="auto"/>
              <w:jc w:val="center"/>
              <w:rPr>
                <w:rFonts w:ascii="宋体" w:hAnsi="宋体" w:cs="宋体"/>
                <w:sz w:val="22"/>
                <w:szCs w:val="22"/>
              </w:rPr>
            </w:pPr>
            <w:r>
              <w:rPr>
                <w:rFonts w:hint="eastAsia" w:ascii="宋体" w:hAnsi="宋体" w:cs="宋体"/>
                <w:bCs/>
                <w:sz w:val="22"/>
                <w:szCs w:val="22"/>
              </w:rPr>
              <w:t>供租赁物业情况</w:t>
            </w:r>
          </w:p>
        </w:tc>
        <w:tc>
          <w:tcPr>
            <w:tcW w:w="6379" w:type="dxa"/>
            <w:tcBorders>
              <w:top w:val="single" w:color="auto" w:sz="4" w:space="0"/>
              <w:left w:val="single" w:color="auto" w:sz="4" w:space="0"/>
              <w:bottom w:val="single" w:color="auto" w:sz="4" w:space="0"/>
              <w:right w:val="single" w:color="auto" w:sz="4" w:space="0"/>
            </w:tcBorders>
            <w:vAlign w:val="center"/>
          </w:tcPr>
          <w:p>
            <w:pPr>
              <w:pStyle w:val="67"/>
              <w:spacing w:line="360" w:lineRule="auto"/>
              <w:ind w:firstLine="0" w:firstLineChars="0"/>
              <w:rPr>
                <w:rFonts w:ascii="宋体" w:eastAsia="宋体" w:cs="宋体"/>
                <w:bCs/>
                <w:sz w:val="22"/>
                <w:szCs w:val="22"/>
              </w:rPr>
            </w:pPr>
            <w:r>
              <w:rPr>
                <w:rFonts w:hint="eastAsia" w:ascii="宋体" w:eastAsia="宋体" w:cs="宋体"/>
                <w:bCs/>
                <w:sz w:val="22"/>
                <w:szCs w:val="22"/>
              </w:rPr>
              <w:t>投标人所投的供租赁物业的总面积：</w:t>
            </w:r>
          </w:p>
          <w:p>
            <w:pPr>
              <w:pStyle w:val="67"/>
              <w:spacing w:line="360" w:lineRule="auto"/>
              <w:ind w:firstLine="0" w:firstLineChars="0"/>
              <w:rPr>
                <w:rFonts w:ascii="宋体" w:eastAsia="宋体" w:cs="宋体"/>
                <w:bCs/>
                <w:sz w:val="22"/>
                <w:szCs w:val="22"/>
              </w:rPr>
            </w:pPr>
            <w:r>
              <w:rPr>
                <w:rFonts w:hint="eastAsia" w:ascii="宋体" w:eastAsia="宋体" w:cs="宋体"/>
                <w:bCs/>
                <w:sz w:val="22"/>
                <w:szCs w:val="22"/>
              </w:rPr>
              <w:t>①24000㎡≤租赁面积≤</w:t>
            </w:r>
            <w:r>
              <w:rPr>
                <w:rFonts w:ascii="宋体" w:eastAsia="宋体" w:cs="宋体"/>
                <w:sz w:val="22"/>
                <w:szCs w:val="22"/>
              </w:rPr>
              <w:t>26000</w:t>
            </w:r>
            <w:r>
              <w:rPr>
                <w:rFonts w:hint="eastAsia" w:ascii="宋体" w:eastAsia="宋体" w:cs="宋体"/>
                <w:bCs/>
                <w:sz w:val="22"/>
                <w:szCs w:val="22"/>
              </w:rPr>
              <w:t>㎡的得20分；</w:t>
            </w:r>
          </w:p>
          <w:p>
            <w:pPr>
              <w:pStyle w:val="67"/>
              <w:spacing w:line="360" w:lineRule="auto"/>
              <w:ind w:firstLine="0" w:firstLineChars="0"/>
              <w:rPr>
                <w:rFonts w:ascii="宋体" w:eastAsia="宋体" w:cs="宋体"/>
                <w:bCs/>
                <w:sz w:val="22"/>
                <w:szCs w:val="22"/>
              </w:rPr>
            </w:pPr>
            <w:r>
              <w:rPr>
                <w:rFonts w:hint="eastAsia" w:ascii="宋体" w:eastAsia="宋体" w:cs="宋体"/>
                <w:bCs/>
                <w:sz w:val="22"/>
                <w:szCs w:val="22"/>
              </w:rPr>
              <w:t>②其他情况不得分。</w:t>
            </w:r>
          </w:p>
          <w:p>
            <w:pPr>
              <w:pStyle w:val="6"/>
              <w:rPr>
                <w:rFonts w:ascii="宋体" w:hAnsi="宋体" w:cs="宋体"/>
                <w:sz w:val="22"/>
                <w:szCs w:val="22"/>
              </w:rPr>
            </w:pPr>
            <w:r>
              <w:rPr>
                <w:rFonts w:hint="eastAsia" w:ascii="宋体" w:hAnsi="宋体" w:cs="宋体"/>
                <w:b w:val="0"/>
                <w:sz w:val="22"/>
                <w:szCs w:val="22"/>
              </w:rPr>
              <w:t>注：投标人须提供租赁物业的权属证明或土地使用证明材料复印件并加盖公章（如自然人投标则由投标人签字</w:t>
            </w:r>
            <w:r>
              <w:rPr>
                <w:rFonts w:ascii="宋体" w:hAnsi="宋体" w:cs="宋体"/>
                <w:b w:val="0"/>
                <w:sz w:val="22"/>
                <w:szCs w:val="22"/>
              </w:rPr>
              <w:t>并</w:t>
            </w:r>
            <w:r>
              <w:rPr>
                <w:rFonts w:hint="eastAsia" w:ascii="宋体" w:hAnsi="宋体" w:cs="宋体"/>
                <w:b w:val="0"/>
                <w:sz w:val="22"/>
                <w:szCs w:val="22"/>
              </w:rPr>
              <w:t>加盖指模），否则不得分。</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2"/>
                <w:szCs w:val="22"/>
                <w:lang w:val="zh-CN"/>
              </w:rPr>
            </w:pPr>
            <w:r>
              <w:rPr>
                <w:rFonts w:ascii="宋体" w:hAnsi="宋体" w:cs="宋体"/>
                <w:sz w:val="22"/>
                <w:szCs w:val="22"/>
                <w:lang w:val="zh-CN"/>
              </w:rPr>
              <w:t>20</w:t>
            </w:r>
            <w:r>
              <w:rPr>
                <w:rFonts w:hint="eastAsia" w:ascii="宋体" w:hAnsi="宋体" w:cs="宋体"/>
                <w:sz w:val="22"/>
                <w:szCs w:val="22"/>
                <w:lang w:val="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vMerge w:val="continue"/>
            <w:tcBorders>
              <w:left w:val="single" w:color="auto" w:sz="4" w:space="0"/>
              <w:right w:val="single" w:color="auto" w:sz="4" w:space="0"/>
            </w:tcBorders>
            <w:vAlign w:val="center"/>
          </w:tcPr>
          <w:p>
            <w:pPr>
              <w:snapToGrid w:val="0"/>
              <w:spacing w:line="360" w:lineRule="auto"/>
              <w:jc w:val="center"/>
              <w:rPr>
                <w:rFonts w:ascii="宋体" w:hAnsi="宋体" w:cs="宋体"/>
                <w:sz w:val="22"/>
                <w:szCs w:val="22"/>
              </w:rPr>
            </w:pPr>
          </w:p>
        </w:tc>
        <w:tc>
          <w:tcPr>
            <w:tcW w:w="1383" w:type="dxa"/>
            <w:vMerge w:val="continue"/>
            <w:tcBorders>
              <w:left w:val="single" w:color="auto" w:sz="4" w:space="0"/>
              <w:right w:val="single" w:color="auto" w:sz="4" w:space="0"/>
            </w:tcBorders>
            <w:vAlign w:val="center"/>
          </w:tcPr>
          <w:p>
            <w:pPr>
              <w:snapToGrid w:val="0"/>
              <w:spacing w:line="360" w:lineRule="auto"/>
              <w:jc w:val="center"/>
              <w:rPr>
                <w:rFonts w:ascii="宋体" w:hAnsi="宋体" w:cs="宋体"/>
                <w:sz w:val="22"/>
                <w:szCs w:val="22"/>
              </w:rPr>
            </w:pPr>
          </w:p>
        </w:tc>
        <w:tc>
          <w:tcPr>
            <w:tcW w:w="6379" w:type="dxa"/>
            <w:tcBorders>
              <w:top w:val="single" w:color="auto" w:sz="4" w:space="0"/>
              <w:left w:val="single" w:color="auto" w:sz="4" w:space="0"/>
              <w:bottom w:val="single" w:color="auto" w:sz="4" w:space="0"/>
              <w:right w:val="single" w:color="auto" w:sz="4" w:space="0"/>
            </w:tcBorders>
            <w:vAlign w:val="center"/>
          </w:tcPr>
          <w:p>
            <w:pPr>
              <w:pStyle w:val="67"/>
              <w:spacing w:line="360" w:lineRule="auto"/>
              <w:ind w:firstLine="0" w:firstLineChars="0"/>
              <w:rPr>
                <w:rFonts w:ascii="宋体" w:eastAsia="宋体" w:cs="宋体"/>
                <w:sz w:val="22"/>
                <w:szCs w:val="22"/>
              </w:rPr>
            </w:pPr>
            <w:r>
              <w:rPr>
                <w:rFonts w:hint="eastAsia" w:ascii="宋体" w:eastAsia="宋体" w:cs="宋体"/>
                <w:sz w:val="22"/>
                <w:szCs w:val="22"/>
              </w:rPr>
              <w:t>根据投标人所投的供租赁物业情况进行评审：</w:t>
            </w:r>
          </w:p>
          <w:p>
            <w:pPr>
              <w:pStyle w:val="67"/>
              <w:spacing w:line="360" w:lineRule="auto"/>
              <w:ind w:firstLine="0" w:firstLineChars="0"/>
              <w:rPr>
                <w:rFonts w:ascii="宋体" w:eastAsia="宋体" w:cs="宋体"/>
                <w:sz w:val="22"/>
                <w:szCs w:val="22"/>
              </w:rPr>
            </w:pPr>
            <w:r>
              <w:rPr>
                <w:rFonts w:hint="eastAsia" w:ascii="宋体" w:eastAsia="宋体" w:cs="宋体"/>
                <w:sz w:val="22"/>
                <w:szCs w:val="22"/>
              </w:rPr>
              <w:fldChar w:fldCharType="begin"/>
            </w:r>
            <w:r>
              <w:rPr>
                <w:rFonts w:hint="eastAsia" w:ascii="宋体" w:eastAsia="宋体" w:cs="宋体"/>
                <w:sz w:val="22"/>
                <w:szCs w:val="22"/>
              </w:rPr>
              <w:instrText xml:space="preserve"> = 1 \* GB3 </w:instrText>
            </w:r>
            <w:r>
              <w:rPr>
                <w:rFonts w:hint="eastAsia" w:ascii="宋体" w:eastAsia="宋体" w:cs="宋体"/>
                <w:sz w:val="22"/>
                <w:szCs w:val="22"/>
              </w:rPr>
              <w:fldChar w:fldCharType="separate"/>
            </w:r>
            <w:r>
              <w:rPr>
                <w:rFonts w:hint="eastAsia" w:ascii="宋体" w:eastAsia="宋体" w:cs="宋体"/>
                <w:sz w:val="22"/>
                <w:szCs w:val="22"/>
              </w:rPr>
              <w:t>①</w:t>
            </w:r>
            <w:r>
              <w:rPr>
                <w:rFonts w:hint="eastAsia" w:ascii="宋体" w:eastAsia="宋体" w:cs="宋体"/>
                <w:sz w:val="22"/>
                <w:szCs w:val="22"/>
              </w:rPr>
              <w:fldChar w:fldCharType="end"/>
            </w:r>
            <w:r>
              <w:rPr>
                <w:rFonts w:hint="eastAsia" w:ascii="宋体" w:eastAsia="宋体" w:cs="宋体"/>
                <w:sz w:val="22"/>
                <w:szCs w:val="22"/>
              </w:rPr>
              <w:t>投标人所投的供租赁物业已建有租赁面积在1400㎡（含）至1500㎡（含）之间的办公楼且已完成简单装修、通水通电可供招标人直接办公使用的得10分；</w:t>
            </w:r>
          </w:p>
          <w:p>
            <w:pPr>
              <w:pStyle w:val="67"/>
              <w:spacing w:line="360" w:lineRule="auto"/>
              <w:ind w:firstLine="0" w:firstLineChars="0"/>
              <w:rPr>
                <w:rFonts w:ascii="宋体" w:eastAsia="宋体" w:cs="宋体"/>
                <w:sz w:val="22"/>
                <w:szCs w:val="22"/>
              </w:rPr>
            </w:pPr>
            <w:r>
              <w:rPr>
                <w:rFonts w:hint="eastAsia" w:ascii="宋体" w:eastAsia="宋体" w:cs="宋体"/>
                <w:sz w:val="22"/>
                <w:szCs w:val="22"/>
              </w:rPr>
              <w:fldChar w:fldCharType="begin"/>
            </w:r>
            <w:r>
              <w:rPr>
                <w:rFonts w:hint="eastAsia" w:ascii="宋体" w:eastAsia="宋体" w:cs="宋体"/>
                <w:sz w:val="22"/>
                <w:szCs w:val="22"/>
              </w:rPr>
              <w:instrText xml:space="preserve"> = 2 \* GB3 </w:instrText>
            </w:r>
            <w:r>
              <w:rPr>
                <w:rFonts w:hint="eastAsia" w:ascii="宋体" w:eastAsia="宋体" w:cs="宋体"/>
                <w:sz w:val="22"/>
                <w:szCs w:val="22"/>
              </w:rPr>
              <w:fldChar w:fldCharType="separate"/>
            </w:r>
            <w:r>
              <w:rPr>
                <w:rFonts w:hint="eastAsia" w:ascii="宋体" w:eastAsia="宋体" w:cs="宋体"/>
                <w:sz w:val="22"/>
                <w:szCs w:val="22"/>
              </w:rPr>
              <w:t>②</w:t>
            </w:r>
            <w:r>
              <w:rPr>
                <w:rFonts w:hint="eastAsia" w:ascii="宋体" w:eastAsia="宋体" w:cs="宋体"/>
                <w:sz w:val="22"/>
                <w:szCs w:val="22"/>
              </w:rPr>
              <w:fldChar w:fldCharType="end"/>
            </w:r>
            <w:r>
              <w:rPr>
                <w:rFonts w:hint="eastAsia" w:ascii="宋体" w:eastAsia="宋体" w:cs="宋体"/>
                <w:sz w:val="22"/>
                <w:szCs w:val="22"/>
              </w:rPr>
              <w:t>投标人所投的供租赁物业已建有租赁面积在1400㎡（含）至1500㎡（含）之间的办公楼，投标时未装修、未通水通电但承诺中标后2个月内由投标人自费装修完成并通水通电以满足招标人办公需求的得6分；</w:t>
            </w:r>
          </w:p>
          <w:p>
            <w:pPr>
              <w:pStyle w:val="67"/>
              <w:spacing w:line="360" w:lineRule="auto"/>
              <w:ind w:firstLine="0" w:firstLineChars="0"/>
              <w:rPr>
                <w:rFonts w:ascii="宋体" w:eastAsia="宋体" w:cs="宋体"/>
                <w:sz w:val="22"/>
                <w:szCs w:val="22"/>
              </w:rPr>
            </w:pPr>
            <w:r>
              <w:rPr>
                <w:rFonts w:hint="eastAsia" w:ascii="宋体" w:eastAsia="宋体" w:cs="宋体"/>
                <w:sz w:val="22"/>
                <w:szCs w:val="22"/>
              </w:rPr>
              <w:fldChar w:fldCharType="begin"/>
            </w:r>
            <w:r>
              <w:rPr>
                <w:rFonts w:hint="eastAsia" w:ascii="宋体" w:eastAsia="宋体" w:cs="宋体"/>
                <w:sz w:val="22"/>
                <w:szCs w:val="22"/>
              </w:rPr>
              <w:instrText xml:space="preserve"> = 3 \* GB3 </w:instrText>
            </w:r>
            <w:r>
              <w:rPr>
                <w:rFonts w:hint="eastAsia" w:ascii="宋体" w:eastAsia="宋体" w:cs="宋体"/>
                <w:sz w:val="22"/>
                <w:szCs w:val="22"/>
              </w:rPr>
              <w:fldChar w:fldCharType="separate"/>
            </w:r>
            <w:r>
              <w:rPr>
                <w:rFonts w:hint="eastAsia" w:ascii="宋体" w:eastAsia="宋体" w:cs="宋体"/>
                <w:sz w:val="22"/>
                <w:szCs w:val="22"/>
              </w:rPr>
              <w:t>③</w:t>
            </w:r>
            <w:r>
              <w:rPr>
                <w:rFonts w:hint="eastAsia" w:ascii="宋体" w:eastAsia="宋体" w:cs="宋体"/>
                <w:sz w:val="22"/>
                <w:szCs w:val="22"/>
              </w:rPr>
              <w:fldChar w:fldCharType="end"/>
            </w:r>
            <w:r>
              <w:rPr>
                <w:rFonts w:hint="eastAsia" w:ascii="宋体" w:eastAsia="宋体" w:cs="宋体"/>
                <w:sz w:val="22"/>
                <w:szCs w:val="22"/>
              </w:rPr>
              <w:t>投标人所投的供租赁物业投标时未建有租赁面积在1400㎡（含）至1500㎡（含）之间的办公楼，但承诺中标2个月内自费建设完成并自费装修完成、通水通电以满足招标人办公需求的得2分；</w:t>
            </w:r>
          </w:p>
          <w:p>
            <w:pPr>
              <w:pStyle w:val="67"/>
              <w:spacing w:line="360" w:lineRule="auto"/>
              <w:ind w:firstLine="0" w:firstLineChars="0"/>
              <w:rPr>
                <w:rFonts w:ascii="宋体" w:eastAsia="宋体" w:cs="宋体"/>
                <w:sz w:val="22"/>
                <w:szCs w:val="22"/>
              </w:rPr>
            </w:pPr>
            <w:r>
              <w:rPr>
                <w:rFonts w:hint="eastAsia" w:ascii="宋体" w:eastAsia="宋体" w:cs="宋体"/>
                <w:sz w:val="22"/>
                <w:szCs w:val="22"/>
              </w:rPr>
              <w:fldChar w:fldCharType="begin"/>
            </w:r>
            <w:r>
              <w:rPr>
                <w:rFonts w:hint="eastAsia" w:ascii="宋体" w:eastAsia="宋体" w:cs="宋体"/>
                <w:sz w:val="22"/>
                <w:szCs w:val="22"/>
              </w:rPr>
              <w:instrText xml:space="preserve"> = 4 \* GB3 </w:instrText>
            </w:r>
            <w:r>
              <w:rPr>
                <w:rFonts w:hint="eastAsia" w:ascii="宋体" w:eastAsia="宋体" w:cs="宋体"/>
                <w:sz w:val="22"/>
                <w:szCs w:val="22"/>
              </w:rPr>
              <w:fldChar w:fldCharType="separate"/>
            </w:r>
            <w:r>
              <w:rPr>
                <w:rFonts w:hint="eastAsia" w:ascii="宋体" w:eastAsia="宋体" w:cs="宋体"/>
                <w:sz w:val="22"/>
                <w:szCs w:val="22"/>
              </w:rPr>
              <w:t>④</w:t>
            </w:r>
            <w:r>
              <w:rPr>
                <w:rFonts w:hint="eastAsia" w:ascii="宋体" w:eastAsia="宋体" w:cs="宋体"/>
                <w:sz w:val="22"/>
                <w:szCs w:val="22"/>
              </w:rPr>
              <w:fldChar w:fldCharType="end"/>
            </w:r>
            <w:r>
              <w:rPr>
                <w:rFonts w:hint="eastAsia" w:ascii="宋体" w:eastAsia="宋体" w:cs="宋体"/>
                <w:sz w:val="22"/>
                <w:szCs w:val="22"/>
              </w:rPr>
              <w:t>其他情况不得分。</w:t>
            </w:r>
          </w:p>
          <w:p>
            <w:pPr>
              <w:snapToGrid w:val="0"/>
              <w:spacing w:line="360" w:lineRule="auto"/>
              <w:jc w:val="left"/>
              <w:rPr>
                <w:rFonts w:ascii="宋体" w:hAnsi="宋体" w:cs="宋体"/>
                <w:b/>
                <w:sz w:val="22"/>
                <w:szCs w:val="22"/>
              </w:rPr>
            </w:pPr>
            <w:r>
              <w:rPr>
                <w:rFonts w:hint="eastAsia" w:ascii="宋体" w:hAnsi="宋体" w:cs="宋体"/>
                <w:sz w:val="22"/>
                <w:szCs w:val="22"/>
              </w:rPr>
              <w:t>注：已完成装修的需提供现场照片等证明材料；承诺中标后自费完成建设和装修的需</w:t>
            </w:r>
            <w:r>
              <w:rPr>
                <w:rFonts w:hint="eastAsia" w:ascii="宋体" w:hAnsi="宋体" w:cs="宋体"/>
                <w:bCs/>
                <w:sz w:val="22"/>
                <w:szCs w:val="22"/>
              </w:rPr>
              <w:t>提供法定代表人签字并盖有公章</w:t>
            </w:r>
            <w:r>
              <w:rPr>
                <w:rFonts w:hint="eastAsia" w:ascii="宋体" w:hAnsi="宋体" w:cs="宋体"/>
                <w:kern w:val="0"/>
                <w:sz w:val="22"/>
                <w:szCs w:val="22"/>
              </w:rPr>
              <w:t>（如</w:t>
            </w:r>
            <w:r>
              <w:rPr>
                <w:rFonts w:ascii="宋体" w:hAnsi="宋体" w:cs="宋体"/>
                <w:kern w:val="0"/>
                <w:sz w:val="22"/>
                <w:szCs w:val="22"/>
              </w:rPr>
              <w:t>自然人投标则</w:t>
            </w:r>
            <w:r>
              <w:rPr>
                <w:rFonts w:hint="eastAsia" w:ascii="宋体" w:hAnsi="宋体" w:cs="宋体"/>
                <w:kern w:val="0"/>
                <w:sz w:val="22"/>
                <w:szCs w:val="22"/>
              </w:rPr>
              <w:t>由</w:t>
            </w:r>
            <w:r>
              <w:rPr>
                <w:rFonts w:ascii="宋体" w:hAnsi="宋体" w:cs="宋体"/>
                <w:kern w:val="0"/>
                <w:sz w:val="22"/>
                <w:szCs w:val="22"/>
              </w:rPr>
              <w:t>投标人签字并</w:t>
            </w:r>
            <w:r>
              <w:rPr>
                <w:rFonts w:hint="eastAsia" w:ascii="宋体" w:hAnsi="宋体" w:cs="宋体"/>
                <w:kern w:val="0"/>
                <w:sz w:val="22"/>
                <w:szCs w:val="22"/>
              </w:rPr>
              <w:t>加盖</w:t>
            </w:r>
            <w:r>
              <w:rPr>
                <w:rFonts w:ascii="宋体" w:hAnsi="宋体" w:cs="宋体"/>
                <w:kern w:val="0"/>
                <w:sz w:val="22"/>
                <w:szCs w:val="22"/>
              </w:rPr>
              <w:t>指模</w:t>
            </w:r>
            <w:r>
              <w:rPr>
                <w:rFonts w:hint="eastAsia" w:ascii="宋体" w:hAnsi="宋体" w:cs="宋体"/>
                <w:kern w:val="0"/>
                <w:sz w:val="22"/>
                <w:szCs w:val="22"/>
              </w:rPr>
              <w:t>）</w:t>
            </w:r>
            <w:r>
              <w:rPr>
                <w:rFonts w:hint="eastAsia" w:ascii="宋体" w:hAnsi="宋体" w:cs="宋体"/>
                <w:bCs/>
                <w:sz w:val="22"/>
                <w:szCs w:val="22"/>
              </w:rPr>
              <w:t>的承诺书原件，承诺书原件须附在投标文件正本中。否则不得分。</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2"/>
                <w:szCs w:val="22"/>
                <w:lang w:val="zh-CN"/>
              </w:rPr>
            </w:pPr>
            <w:r>
              <w:rPr>
                <w:rFonts w:ascii="宋体" w:hAnsi="宋体" w:cs="宋体"/>
                <w:sz w:val="22"/>
                <w:szCs w:val="22"/>
                <w:lang w:val="zh-CN"/>
              </w:rPr>
              <w:t>10</w:t>
            </w:r>
            <w:r>
              <w:rPr>
                <w:rFonts w:hint="eastAsia" w:ascii="宋体" w:hAnsi="宋体" w:cs="宋体"/>
                <w:sz w:val="22"/>
                <w:szCs w:val="22"/>
                <w:lang w:val="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vMerge w:val="continue"/>
            <w:tcBorders>
              <w:left w:val="single" w:color="auto" w:sz="4" w:space="0"/>
              <w:right w:val="single" w:color="auto" w:sz="4" w:space="0"/>
            </w:tcBorders>
            <w:vAlign w:val="center"/>
          </w:tcPr>
          <w:p>
            <w:pPr>
              <w:snapToGrid w:val="0"/>
              <w:spacing w:line="360" w:lineRule="auto"/>
              <w:jc w:val="center"/>
              <w:rPr>
                <w:rFonts w:ascii="宋体" w:hAnsi="宋体" w:cs="宋体"/>
                <w:sz w:val="22"/>
                <w:szCs w:val="22"/>
              </w:rPr>
            </w:pPr>
          </w:p>
        </w:tc>
        <w:tc>
          <w:tcPr>
            <w:tcW w:w="1383" w:type="dxa"/>
            <w:vMerge w:val="continue"/>
            <w:tcBorders>
              <w:left w:val="single" w:color="auto" w:sz="4" w:space="0"/>
              <w:right w:val="single" w:color="auto" w:sz="4" w:space="0"/>
            </w:tcBorders>
            <w:vAlign w:val="center"/>
          </w:tcPr>
          <w:p>
            <w:pPr>
              <w:snapToGrid w:val="0"/>
              <w:spacing w:line="360" w:lineRule="auto"/>
              <w:jc w:val="center"/>
              <w:rPr>
                <w:rFonts w:ascii="宋体" w:hAnsi="宋体" w:cs="宋体"/>
                <w:sz w:val="22"/>
                <w:szCs w:val="22"/>
              </w:rPr>
            </w:pPr>
          </w:p>
        </w:tc>
        <w:tc>
          <w:tcPr>
            <w:tcW w:w="6379" w:type="dxa"/>
            <w:tcBorders>
              <w:top w:val="single" w:color="auto" w:sz="4" w:space="0"/>
              <w:left w:val="single" w:color="auto" w:sz="4" w:space="0"/>
              <w:bottom w:val="single" w:color="auto" w:sz="4" w:space="0"/>
              <w:right w:val="single" w:color="auto" w:sz="4" w:space="0"/>
            </w:tcBorders>
            <w:vAlign w:val="center"/>
          </w:tcPr>
          <w:p>
            <w:pPr>
              <w:tabs>
                <w:tab w:val="left" w:pos="480"/>
                <w:tab w:val="left" w:pos="720"/>
              </w:tabs>
              <w:spacing w:line="360" w:lineRule="auto"/>
              <w:rPr>
                <w:rFonts w:ascii="宋体" w:hAnsi="宋体" w:cs="宋体"/>
                <w:kern w:val="0"/>
                <w:sz w:val="22"/>
                <w:szCs w:val="22"/>
              </w:rPr>
            </w:pPr>
            <w:r>
              <w:rPr>
                <w:rFonts w:hint="eastAsia" w:ascii="宋体" w:hAnsi="宋体" w:cs="宋体"/>
                <w:kern w:val="0"/>
                <w:sz w:val="22"/>
                <w:szCs w:val="22"/>
              </w:rPr>
              <w:t>根据投标人所投的供租赁物业情况进行评审：</w:t>
            </w:r>
          </w:p>
          <w:p>
            <w:pPr>
              <w:tabs>
                <w:tab w:val="left" w:pos="480"/>
                <w:tab w:val="left" w:pos="720"/>
              </w:tabs>
              <w:spacing w:line="360" w:lineRule="auto"/>
              <w:rPr>
                <w:rFonts w:ascii="宋体" w:hAnsi="宋体" w:cs="宋体"/>
                <w:kern w:val="0"/>
                <w:sz w:val="22"/>
                <w:szCs w:val="22"/>
              </w:rPr>
            </w:pPr>
            <w:r>
              <w:rPr>
                <w:rFonts w:ascii="宋体" w:hAnsi="宋体" w:cs="宋体"/>
                <w:kern w:val="0"/>
                <w:sz w:val="22"/>
                <w:szCs w:val="22"/>
              </w:rPr>
              <w:fldChar w:fldCharType="begin"/>
            </w:r>
            <w:r>
              <w:rPr>
                <w:rFonts w:ascii="宋体" w:hAnsi="宋体" w:cs="宋体"/>
                <w:kern w:val="0"/>
                <w:sz w:val="22"/>
                <w:szCs w:val="22"/>
              </w:rPr>
              <w:instrText xml:space="preserve"> </w:instrText>
            </w:r>
            <w:r>
              <w:rPr>
                <w:rFonts w:hint="eastAsia" w:ascii="宋体" w:hAnsi="宋体" w:cs="宋体"/>
                <w:kern w:val="0"/>
                <w:sz w:val="22"/>
                <w:szCs w:val="22"/>
              </w:rPr>
              <w:instrText xml:space="preserve">= 1 \* GB3</w:instrText>
            </w:r>
            <w:r>
              <w:rPr>
                <w:rFonts w:ascii="宋体" w:hAnsi="宋体" w:cs="宋体"/>
                <w:kern w:val="0"/>
                <w:sz w:val="22"/>
                <w:szCs w:val="22"/>
              </w:rPr>
              <w:instrText xml:space="preserve"> </w:instrText>
            </w:r>
            <w:r>
              <w:rPr>
                <w:rFonts w:ascii="宋体" w:hAnsi="宋体" w:cs="宋体"/>
                <w:kern w:val="0"/>
                <w:sz w:val="22"/>
                <w:szCs w:val="22"/>
              </w:rPr>
              <w:fldChar w:fldCharType="separate"/>
            </w:r>
            <w:r>
              <w:rPr>
                <w:rFonts w:hint="eastAsia" w:ascii="宋体" w:hAnsi="宋体" w:cs="宋体"/>
                <w:kern w:val="0"/>
                <w:sz w:val="22"/>
                <w:szCs w:val="22"/>
              </w:rPr>
              <w:t>①</w:t>
            </w:r>
            <w:r>
              <w:rPr>
                <w:rFonts w:ascii="宋体" w:hAnsi="宋体" w:cs="宋体"/>
                <w:kern w:val="0"/>
                <w:sz w:val="22"/>
                <w:szCs w:val="22"/>
              </w:rPr>
              <w:fldChar w:fldCharType="end"/>
            </w:r>
            <w:r>
              <w:rPr>
                <w:rFonts w:hint="eastAsia" w:ascii="宋体" w:hAnsi="宋体" w:cs="宋体"/>
                <w:kern w:val="0"/>
                <w:sz w:val="22"/>
                <w:szCs w:val="22"/>
              </w:rPr>
              <w:t>投标人</w:t>
            </w:r>
            <w:r>
              <w:rPr>
                <w:rFonts w:ascii="宋体" w:hAnsi="宋体" w:cs="宋体"/>
                <w:kern w:val="0"/>
                <w:sz w:val="22"/>
                <w:szCs w:val="22"/>
              </w:rPr>
              <w:t>所</w:t>
            </w:r>
            <w:r>
              <w:rPr>
                <w:rFonts w:hint="eastAsia" w:ascii="宋体" w:hAnsi="宋体" w:cs="宋体"/>
                <w:kern w:val="0"/>
                <w:sz w:val="22"/>
                <w:szCs w:val="22"/>
              </w:rPr>
              <w:t>投</w:t>
            </w:r>
            <w:r>
              <w:rPr>
                <w:rFonts w:ascii="宋体" w:hAnsi="宋体" w:cs="宋体"/>
                <w:kern w:val="0"/>
                <w:sz w:val="22"/>
                <w:szCs w:val="22"/>
              </w:rPr>
              <w:t>的供</w:t>
            </w:r>
            <w:r>
              <w:rPr>
                <w:rFonts w:hint="eastAsia" w:ascii="宋体" w:hAnsi="宋体" w:cs="宋体"/>
                <w:kern w:val="0"/>
                <w:sz w:val="22"/>
                <w:szCs w:val="22"/>
              </w:rPr>
              <w:t>租赁</w:t>
            </w:r>
            <w:r>
              <w:rPr>
                <w:rFonts w:ascii="宋体" w:hAnsi="宋体" w:cs="宋体"/>
                <w:kern w:val="0"/>
                <w:sz w:val="22"/>
                <w:szCs w:val="22"/>
              </w:rPr>
              <w:t>物业</w:t>
            </w:r>
            <w:r>
              <w:rPr>
                <w:rFonts w:hint="eastAsia" w:ascii="宋体" w:hAnsi="宋体" w:cs="宋体"/>
                <w:kern w:val="0"/>
                <w:sz w:val="22"/>
                <w:szCs w:val="22"/>
              </w:rPr>
              <w:t>已有租赁</w:t>
            </w:r>
            <w:r>
              <w:rPr>
                <w:rFonts w:ascii="宋体" w:hAnsi="宋体" w:cs="宋体"/>
                <w:kern w:val="0"/>
                <w:sz w:val="22"/>
                <w:szCs w:val="22"/>
              </w:rPr>
              <w:t>面积</w:t>
            </w:r>
            <w:r>
              <w:rPr>
                <w:rFonts w:hint="eastAsia" w:ascii="宋体" w:hAnsi="宋体" w:cs="宋体"/>
                <w:kern w:val="0"/>
                <w:sz w:val="22"/>
                <w:szCs w:val="22"/>
              </w:rPr>
              <w:t>在</w:t>
            </w:r>
            <w:r>
              <w:rPr>
                <w:rFonts w:ascii="宋体" w:hAnsi="宋体" w:cs="宋体"/>
                <w:kern w:val="0"/>
                <w:sz w:val="22"/>
                <w:szCs w:val="22"/>
              </w:rPr>
              <w:t>22600</w:t>
            </w:r>
            <w:r>
              <w:rPr>
                <w:rFonts w:hint="eastAsia" w:ascii="宋体" w:hAnsi="宋体" w:cs="宋体"/>
                <w:kern w:val="0"/>
                <w:sz w:val="22"/>
                <w:szCs w:val="22"/>
              </w:rPr>
              <w:t>㎡</w:t>
            </w:r>
            <w:r>
              <w:rPr>
                <w:rFonts w:hint="eastAsia" w:ascii="宋体" w:hAnsi="宋体" w:cs="宋体"/>
                <w:sz w:val="22"/>
                <w:szCs w:val="22"/>
              </w:rPr>
              <w:t>（含）</w:t>
            </w:r>
            <w:r>
              <w:rPr>
                <w:rFonts w:hint="eastAsia" w:ascii="宋体" w:hAnsi="宋体" w:cs="宋体"/>
                <w:kern w:val="0"/>
                <w:sz w:val="22"/>
                <w:szCs w:val="22"/>
              </w:rPr>
              <w:t>至24500㎡</w:t>
            </w:r>
            <w:r>
              <w:rPr>
                <w:rFonts w:hint="eastAsia" w:ascii="宋体" w:hAnsi="宋体" w:cs="宋体"/>
                <w:sz w:val="22"/>
                <w:szCs w:val="22"/>
              </w:rPr>
              <w:t>（含）</w:t>
            </w:r>
            <w:r>
              <w:rPr>
                <w:rFonts w:hint="eastAsia" w:ascii="宋体" w:hAnsi="宋体" w:cs="宋体"/>
                <w:kern w:val="0"/>
                <w:sz w:val="22"/>
                <w:szCs w:val="22"/>
              </w:rPr>
              <w:t>之间的</w:t>
            </w:r>
            <w:r>
              <w:rPr>
                <w:rFonts w:hint="eastAsia" w:ascii="宋体" w:hAnsi="宋体" w:cs="宋体"/>
                <w:sz w:val="22"/>
                <w:szCs w:val="22"/>
              </w:rPr>
              <w:t>停场（含维修车间、充电桩等公交运营配套设施），</w:t>
            </w:r>
            <w:r>
              <w:rPr>
                <w:rFonts w:hint="eastAsia" w:ascii="宋体" w:hAnsi="宋体" w:cs="宋体"/>
                <w:kern w:val="0"/>
                <w:sz w:val="22"/>
                <w:szCs w:val="22"/>
              </w:rPr>
              <w:t>且</w:t>
            </w:r>
            <w:r>
              <w:rPr>
                <w:rFonts w:ascii="宋体" w:hAnsi="宋体" w:cs="宋体"/>
                <w:kern w:val="0"/>
                <w:sz w:val="22"/>
                <w:szCs w:val="22"/>
              </w:rPr>
              <w:t>已完成</w:t>
            </w:r>
            <w:r>
              <w:rPr>
                <w:rFonts w:hint="eastAsia" w:ascii="宋体" w:hAnsi="宋体" w:cs="宋体"/>
                <w:kern w:val="0"/>
                <w:sz w:val="22"/>
                <w:szCs w:val="22"/>
              </w:rPr>
              <w:t>地面硬化</w:t>
            </w:r>
            <w:r>
              <w:rPr>
                <w:rFonts w:ascii="宋体" w:hAnsi="宋体" w:cs="宋体"/>
                <w:kern w:val="0"/>
                <w:sz w:val="22"/>
                <w:szCs w:val="22"/>
              </w:rPr>
              <w:t>可供直接使用的得</w:t>
            </w:r>
            <w:r>
              <w:rPr>
                <w:rFonts w:hint="eastAsia" w:ascii="宋体" w:hAnsi="宋体" w:cs="宋体"/>
                <w:kern w:val="0"/>
                <w:sz w:val="22"/>
                <w:szCs w:val="22"/>
              </w:rPr>
              <w:t>1</w:t>
            </w:r>
            <w:r>
              <w:rPr>
                <w:rFonts w:ascii="宋体" w:hAnsi="宋体" w:cs="宋体"/>
                <w:kern w:val="0"/>
                <w:sz w:val="22"/>
                <w:szCs w:val="22"/>
              </w:rPr>
              <w:t>0</w:t>
            </w:r>
            <w:r>
              <w:rPr>
                <w:rFonts w:hint="eastAsia" w:ascii="宋体" w:hAnsi="宋体" w:cs="宋体"/>
                <w:kern w:val="0"/>
                <w:sz w:val="22"/>
                <w:szCs w:val="22"/>
              </w:rPr>
              <w:t>分</w:t>
            </w:r>
            <w:r>
              <w:rPr>
                <w:rFonts w:ascii="宋体" w:hAnsi="宋体" w:cs="宋体"/>
                <w:kern w:val="0"/>
                <w:sz w:val="22"/>
                <w:szCs w:val="22"/>
              </w:rPr>
              <w:t>；</w:t>
            </w:r>
          </w:p>
          <w:p>
            <w:pPr>
              <w:tabs>
                <w:tab w:val="left" w:pos="480"/>
                <w:tab w:val="left" w:pos="720"/>
              </w:tabs>
              <w:spacing w:line="360" w:lineRule="auto"/>
              <w:rPr>
                <w:rFonts w:ascii="宋体" w:hAnsi="宋体" w:cs="宋体"/>
                <w:kern w:val="0"/>
                <w:sz w:val="22"/>
                <w:szCs w:val="22"/>
              </w:rPr>
            </w:pPr>
            <w:r>
              <w:rPr>
                <w:rFonts w:ascii="宋体" w:hAnsi="宋体" w:cs="宋体"/>
                <w:kern w:val="0"/>
                <w:sz w:val="22"/>
                <w:szCs w:val="22"/>
              </w:rPr>
              <w:fldChar w:fldCharType="begin"/>
            </w:r>
            <w:r>
              <w:rPr>
                <w:rFonts w:ascii="宋体" w:hAnsi="宋体" w:cs="宋体"/>
                <w:kern w:val="0"/>
                <w:sz w:val="22"/>
                <w:szCs w:val="22"/>
              </w:rPr>
              <w:instrText xml:space="preserve"> </w:instrText>
            </w:r>
            <w:r>
              <w:rPr>
                <w:rFonts w:hint="eastAsia" w:ascii="宋体" w:hAnsi="宋体" w:cs="宋体"/>
                <w:kern w:val="0"/>
                <w:sz w:val="22"/>
                <w:szCs w:val="22"/>
              </w:rPr>
              <w:instrText xml:space="preserve">= 2 \* GB3</w:instrText>
            </w:r>
            <w:r>
              <w:rPr>
                <w:rFonts w:ascii="宋体" w:hAnsi="宋体" w:cs="宋体"/>
                <w:kern w:val="0"/>
                <w:sz w:val="22"/>
                <w:szCs w:val="22"/>
              </w:rPr>
              <w:instrText xml:space="preserve"> </w:instrText>
            </w:r>
            <w:r>
              <w:rPr>
                <w:rFonts w:ascii="宋体" w:hAnsi="宋体" w:cs="宋体"/>
                <w:kern w:val="0"/>
                <w:sz w:val="22"/>
                <w:szCs w:val="22"/>
              </w:rPr>
              <w:fldChar w:fldCharType="separate"/>
            </w:r>
            <w:r>
              <w:rPr>
                <w:rFonts w:hint="eastAsia" w:ascii="宋体" w:hAnsi="宋体" w:cs="宋体"/>
                <w:kern w:val="0"/>
                <w:sz w:val="22"/>
                <w:szCs w:val="22"/>
              </w:rPr>
              <w:t>②</w:t>
            </w:r>
            <w:r>
              <w:rPr>
                <w:rFonts w:ascii="宋体" w:hAnsi="宋体" w:cs="宋体"/>
                <w:kern w:val="0"/>
                <w:sz w:val="22"/>
                <w:szCs w:val="22"/>
              </w:rPr>
              <w:fldChar w:fldCharType="end"/>
            </w:r>
            <w:r>
              <w:rPr>
                <w:rFonts w:hint="eastAsia" w:ascii="宋体" w:hAnsi="宋体" w:cs="宋体"/>
                <w:kern w:val="0"/>
                <w:sz w:val="22"/>
                <w:szCs w:val="22"/>
              </w:rPr>
              <w:t>投标人</w:t>
            </w:r>
            <w:r>
              <w:rPr>
                <w:rFonts w:ascii="宋体" w:hAnsi="宋体" w:cs="宋体"/>
                <w:kern w:val="0"/>
                <w:sz w:val="22"/>
                <w:szCs w:val="22"/>
              </w:rPr>
              <w:t>所</w:t>
            </w:r>
            <w:r>
              <w:rPr>
                <w:rFonts w:hint="eastAsia" w:ascii="宋体" w:hAnsi="宋体" w:cs="宋体"/>
                <w:kern w:val="0"/>
                <w:sz w:val="22"/>
                <w:szCs w:val="22"/>
              </w:rPr>
              <w:t>投</w:t>
            </w:r>
            <w:r>
              <w:rPr>
                <w:rFonts w:ascii="宋体" w:hAnsi="宋体" w:cs="宋体"/>
                <w:kern w:val="0"/>
                <w:sz w:val="22"/>
                <w:szCs w:val="22"/>
              </w:rPr>
              <w:t>的供</w:t>
            </w:r>
            <w:r>
              <w:rPr>
                <w:rFonts w:hint="eastAsia" w:ascii="宋体" w:hAnsi="宋体" w:cs="宋体"/>
                <w:kern w:val="0"/>
                <w:sz w:val="22"/>
                <w:szCs w:val="22"/>
              </w:rPr>
              <w:t>租赁</w:t>
            </w:r>
            <w:r>
              <w:rPr>
                <w:rFonts w:ascii="宋体" w:hAnsi="宋体" w:cs="宋体"/>
                <w:kern w:val="0"/>
                <w:sz w:val="22"/>
                <w:szCs w:val="22"/>
              </w:rPr>
              <w:t>物业</w:t>
            </w:r>
            <w:r>
              <w:rPr>
                <w:rFonts w:hint="eastAsia" w:ascii="宋体" w:hAnsi="宋体" w:cs="宋体"/>
                <w:kern w:val="0"/>
                <w:sz w:val="22"/>
                <w:szCs w:val="22"/>
              </w:rPr>
              <w:t>已有租赁</w:t>
            </w:r>
            <w:r>
              <w:rPr>
                <w:rFonts w:ascii="宋体" w:hAnsi="宋体" w:cs="宋体"/>
                <w:kern w:val="0"/>
                <w:sz w:val="22"/>
                <w:szCs w:val="22"/>
              </w:rPr>
              <w:t>面积</w:t>
            </w:r>
            <w:r>
              <w:rPr>
                <w:rFonts w:hint="eastAsia" w:ascii="宋体" w:hAnsi="宋体" w:cs="宋体"/>
                <w:kern w:val="0"/>
                <w:sz w:val="22"/>
                <w:szCs w:val="22"/>
              </w:rPr>
              <w:t>在</w:t>
            </w:r>
            <w:r>
              <w:rPr>
                <w:rFonts w:ascii="宋体" w:hAnsi="宋体" w:cs="宋体"/>
                <w:kern w:val="0"/>
                <w:sz w:val="22"/>
                <w:szCs w:val="22"/>
              </w:rPr>
              <w:t>22600</w:t>
            </w:r>
            <w:r>
              <w:rPr>
                <w:rFonts w:hint="eastAsia" w:ascii="宋体" w:hAnsi="宋体" w:cs="宋体"/>
                <w:kern w:val="0"/>
                <w:sz w:val="22"/>
                <w:szCs w:val="22"/>
              </w:rPr>
              <w:t>㎡</w:t>
            </w:r>
            <w:r>
              <w:rPr>
                <w:rFonts w:hint="eastAsia" w:ascii="宋体" w:hAnsi="宋体" w:cs="宋体"/>
                <w:sz w:val="22"/>
                <w:szCs w:val="22"/>
              </w:rPr>
              <w:t>（含）</w:t>
            </w:r>
            <w:r>
              <w:rPr>
                <w:rFonts w:hint="eastAsia" w:ascii="宋体" w:hAnsi="宋体" w:cs="宋体"/>
                <w:kern w:val="0"/>
                <w:sz w:val="22"/>
                <w:szCs w:val="22"/>
              </w:rPr>
              <w:t>至24500㎡</w:t>
            </w:r>
            <w:r>
              <w:rPr>
                <w:rFonts w:hint="eastAsia" w:ascii="宋体" w:hAnsi="宋体" w:cs="宋体"/>
                <w:sz w:val="22"/>
                <w:szCs w:val="22"/>
              </w:rPr>
              <w:t>（含）</w:t>
            </w:r>
            <w:r>
              <w:rPr>
                <w:rFonts w:hint="eastAsia" w:ascii="宋体" w:hAnsi="宋体" w:cs="宋体"/>
                <w:kern w:val="0"/>
                <w:sz w:val="22"/>
                <w:szCs w:val="22"/>
              </w:rPr>
              <w:t>之间的</w:t>
            </w:r>
            <w:r>
              <w:rPr>
                <w:rFonts w:hint="eastAsia" w:ascii="宋体" w:hAnsi="宋体" w:cs="宋体"/>
                <w:sz w:val="22"/>
                <w:szCs w:val="22"/>
              </w:rPr>
              <w:t>停场（含维修车间、充电桩等公交运营配套设施）</w:t>
            </w:r>
            <w:r>
              <w:rPr>
                <w:rFonts w:hint="eastAsia" w:ascii="宋体" w:hAnsi="宋体" w:cs="宋体"/>
                <w:kern w:val="0"/>
                <w:sz w:val="22"/>
                <w:szCs w:val="22"/>
              </w:rPr>
              <w:t>，</w:t>
            </w:r>
            <w:r>
              <w:rPr>
                <w:rFonts w:ascii="宋体" w:hAnsi="宋体" w:cs="宋体"/>
                <w:kern w:val="0"/>
                <w:sz w:val="22"/>
                <w:szCs w:val="22"/>
              </w:rPr>
              <w:t>投标时未</w:t>
            </w:r>
            <w:r>
              <w:rPr>
                <w:rFonts w:hint="eastAsia" w:ascii="宋体" w:hAnsi="宋体" w:cs="宋体"/>
                <w:kern w:val="0"/>
                <w:sz w:val="22"/>
                <w:szCs w:val="22"/>
              </w:rPr>
              <w:t>完成地面</w:t>
            </w:r>
            <w:r>
              <w:rPr>
                <w:rFonts w:ascii="宋体" w:hAnsi="宋体" w:cs="宋体"/>
                <w:kern w:val="0"/>
                <w:sz w:val="22"/>
                <w:szCs w:val="22"/>
              </w:rPr>
              <w:t>硬化但承诺中标后</w:t>
            </w:r>
            <w:r>
              <w:rPr>
                <w:rFonts w:hint="eastAsia" w:ascii="宋体" w:hAnsi="宋体" w:cs="宋体"/>
                <w:kern w:val="0"/>
                <w:sz w:val="22"/>
                <w:szCs w:val="22"/>
              </w:rPr>
              <w:t>2个月内</w:t>
            </w:r>
            <w:r>
              <w:rPr>
                <w:rFonts w:ascii="宋体" w:hAnsi="宋体" w:cs="宋体"/>
                <w:kern w:val="0"/>
                <w:sz w:val="22"/>
                <w:szCs w:val="22"/>
              </w:rPr>
              <w:t>由投标人自费</w:t>
            </w:r>
            <w:r>
              <w:rPr>
                <w:rFonts w:hint="eastAsia" w:ascii="宋体" w:hAnsi="宋体" w:cs="宋体"/>
                <w:kern w:val="0"/>
                <w:sz w:val="22"/>
                <w:szCs w:val="22"/>
              </w:rPr>
              <w:t>完成地面</w:t>
            </w:r>
            <w:r>
              <w:rPr>
                <w:rFonts w:ascii="宋体" w:hAnsi="宋体" w:cs="宋体"/>
                <w:kern w:val="0"/>
                <w:sz w:val="22"/>
                <w:szCs w:val="22"/>
              </w:rPr>
              <w:t>硬化以满足招标人需求的得5</w:t>
            </w:r>
            <w:r>
              <w:rPr>
                <w:rFonts w:hint="eastAsia" w:ascii="宋体" w:hAnsi="宋体" w:cs="宋体"/>
                <w:kern w:val="0"/>
                <w:sz w:val="22"/>
                <w:szCs w:val="22"/>
              </w:rPr>
              <w:t>分；</w:t>
            </w:r>
          </w:p>
          <w:p>
            <w:pPr>
              <w:tabs>
                <w:tab w:val="left" w:pos="480"/>
                <w:tab w:val="left" w:pos="720"/>
              </w:tabs>
              <w:spacing w:line="360" w:lineRule="auto"/>
              <w:rPr>
                <w:rFonts w:ascii="宋体" w:hAnsi="宋体" w:cs="宋体"/>
                <w:kern w:val="0"/>
                <w:sz w:val="22"/>
                <w:szCs w:val="22"/>
              </w:rPr>
            </w:pPr>
            <w:r>
              <w:rPr>
                <w:rFonts w:ascii="宋体" w:hAnsi="宋体" w:cs="宋体"/>
                <w:kern w:val="0"/>
                <w:sz w:val="22"/>
                <w:szCs w:val="22"/>
              </w:rPr>
              <w:fldChar w:fldCharType="begin"/>
            </w:r>
            <w:r>
              <w:rPr>
                <w:rFonts w:ascii="宋体" w:hAnsi="宋体" w:cs="宋体"/>
                <w:kern w:val="0"/>
                <w:sz w:val="22"/>
                <w:szCs w:val="22"/>
              </w:rPr>
              <w:instrText xml:space="preserve"> </w:instrText>
            </w:r>
            <w:r>
              <w:rPr>
                <w:rFonts w:hint="eastAsia" w:ascii="宋体" w:hAnsi="宋体" w:cs="宋体"/>
                <w:kern w:val="0"/>
                <w:sz w:val="22"/>
                <w:szCs w:val="22"/>
              </w:rPr>
              <w:instrText xml:space="preserve">= 3 \* GB3</w:instrText>
            </w:r>
            <w:r>
              <w:rPr>
                <w:rFonts w:ascii="宋体" w:hAnsi="宋体" w:cs="宋体"/>
                <w:kern w:val="0"/>
                <w:sz w:val="22"/>
                <w:szCs w:val="22"/>
              </w:rPr>
              <w:instrText xml:space="preserve"> </w:instrText>
            </w:r>
            <w:r>
              <w:rPr>
                <w:rFonts w:ascii="宋体" w:hAnsi="宋体" w:cs="宋体"/>
                <w:kern w:val="0"/>
                <w:sz w:val="22"/>
                <w:szCs w:val="22"/>
              </w:rPr>
              <w:fldChar w:fldCharType="separate"/>
            </w:r>
            <w:r>
              <w:rPr>
                <w:rFonts w:hint="eastAsia" w:ascii="宋体" w:hAnsi="宋体" w:cs="宋体"/>
                <w:kern w:val="0"/>
                <w:sz w:val="22"/>
                <w:szCs w:val="22"/>
              </w:rPr>
              <w:t>③</w:t>
            </w:r>
            <w:r>
              <w:rPr>
                <w:rFonts w:ascii="宋体" w:hAnsi="宋体" w:cs="宋体"/>
                <w:kern w:val="0"/>
                <w:sz w:val="22"/>
                <w:szCs w:val="22"/>
              </w:rPr>
              <w:fldChar w:fldCharType="end"/>
            </w:r>
            <w:r>
              <w:rPr>
                <w:rFonts w:ascii="宋体" w:hAnsi="宋体" w:cs="宋体"/>
                <w:kern w:val="0"/>
                <w:sz w:val="22"/>
                <w:szCs w:val="22"/>
              </w:rPr>
              <w:t>其他情况不得分。</w:t>
            </w:r>
          </w:p>
          <w:p>
            <w:pPr>
              <w:tabs>
                <w:tab w:val="left" w:pos="480"/>
                <w:tab w:val="left" w:pos="720"/>
              </w:tabs>
              <w:spacing w:line="360" w:lineRule="auto"/>
              <w:rPr>
                <w:rFonts w:ascii="宋体" w:hAnsi="宋体" w:cs="宋体"/>
                <w:sz w:val="22"/>
                <w:szCs w:val="22"/>
              </w:rPr>
            </w:pPr>
            <w:r>
              <w:rPr>
                <w:rFonts w:hint="eastAsia" w:ascii="宋体" w:hAnsi="宋体" w:cs="宋体"/>
                <w:kern w:val="0"/>
                <w:sz w:val="22"/>
                <w:szCs w:val="22"/>
              </w:rPr>
              <w:t>注：已</w:t>
            </w:r>
            <w:r>
              <w:rPr>
                <w:rFonts w:ascii="宋体" w:hAnsi="宋体" w:cs="宋体"/>
                <w:kern w:val="0"/>
                <w:sz w:val="22"/>
                <w:szCs w:val="22"/>
              </w:rPr>
              <w:t>完成</w:t>
            </w:r>
            <w:r>
              <w:rPr>
                <w:rFonts w:hint="eastAsia" w:ascii="宋体" w:hAnsi="宋体" w:cs="宋体"/>
                <w:kern w:val="0"/>
                <w:sz w:val="22"/>
                <w:szCs w:val="22"/>
              </w:rPr>
              <w:t>地面硬化</w:t>
            </w:r>
            <w:r>
              <w:rPr>
                <w:rFonts w:ascii="宋体" w:hAnsi="宋体" w:cs="宋体"/>
                <w:kern w:val="0"/>
                <w:sz w:val="22"/>
                <w:szCs w:val="22"/>
              </w:rPr>
              <w:t>的需提供现场</w:t>
            </w:r>
            <w:r>
              <w:rPr>
                <w:rFonts w:hint="eastAsia" w:ascii="宋体" w:hAnsi="宋体" w:cs="宋体"/>
                <w:kern w:val="0"/>
                <w:sz w:val="22"/>
                <w:szCs w:val="22"/>
              </w:rPr>
              <w:t>照片</w:t>
            </w:r>
            <w:r>
              <w:rPr>
                <w:rFonts w:hint="eastAsia" w:ascii="宋体" w:hAnsi="宋体" w:cs="宋体"/>
                <w:sz w:val="22"/>
                <w:szCs w:val="22"/>
              </w:rPr>
              <w:t>（含维修车间、充电桩等公交运营配套设施照片）</w:t>
            </w:r>
            <w:r>
              <w:rPr>
                <w:rFonts w:ascii="宋体" w:hAnsi="宋体" w:cs="宋体"/>
                <w:kern w:val="0"/>
                <w:sz w:val="22"/>
                <w:szCs w:val="22"/>
              </w:rPr>
              <w:t>等证明材料；</w:t>
            </w:r>
            <w:ins w:id="0" w:author="A三千金" w:date="2021-11-15T14:56:03Z">
              <w:r>
                <w:rPr>
                  <w:rFonts w:hint="eastAsia" w:ascii="宋体" w:hAnsi="宋体" w:cs="宋体"/>
                  <w:kern w:val="0"/>
                  <w:sz w:val="22"/>
                  <w:szCs w:val="22"/>
                </w:rPr>
                <w:t>投标时不具备</w:t>
              </w:r>
            </w:ins>
            <w:ins w:id="1" w:author="A三千金" w:date="2021-11-15T14:56:24Z">
              <w:r>
                <w:rPr>
                  <w:rFonts w:hint="eastAsia" w:ascii="宋体" w:hAnsi="宋体" w:cs="宋体"/>
                  <w:kern w:val="0"/>
                  <w:sz w:val="22"/>
                  <w:szCs w:val="22"/>
                </w:rPr>
                <w:t>地面硬化</w:t>
              </w:r>
            </w:ins>
            <w:ins w:id="2" w:author="A三千金" w:date="2021-11-15T14:56:24Z">
              <w:r>
                <w:rPr>
                  <w:rFonts w:ascii="宋体" w:hAnsi="宋体" w:cs="宋体"/>
                  <w:kern w:val="0"/>
                  <w:sz w:val="22"/>
                  <w:szCs w:val="22"/>
                </w:rPr>
                <w:t>的</w:t>
              </w:r>
            </w:ins>
            <w:ins w:id="3" w:author="A三千金" w:date="2021-11-15T14:57:25Z">
              <w:r>
                <w:rPr>
                  <w:rFonts w:hint="eastAsia" w:ascii="宋体" w:hAnsi="宋体" w:cs="宋体"/>
                  <w:kern w:val="0"/>
                  <w:sz w:val="22"/>
                  <w:szCs w:val="22"/>
                  <w:lang w:eastAsia="zh-CN"/>
                </w:rPr>
                <w:t>，</w:t>
              </w:r>
            </w:ins>
            <w:ins w:id="4" w:author="A三千金" w:date="2021-11-15T14:57:26Z">
              <w:r>
                <w:rPr>
                  <w:rFonts w:hint="eastAsia" w:ascii="宋体" w:hAnsi="宋体" w:cs="宋体"/>
                  <w:kern w:val="0"/>
                  <w:sz w:val="22"/>
                  <w:szCs w:val="22"/>
                  <w:lang w:val="en-US" w:eastAsia="zh-CN"/>
                </w:rPr>
                <w:t>需</w:t>
              </w:r>
            </w:ins>
            <w:r>
              <w:rPr>
                <w:rFonts w:ascii="宋体" w:hAnsi="宋体" w:cs="宋体"/>
                <w:kern w:val="0"/>
                <w:sz w:val="22"/>
                <w:szCs w:val="22"/>
              </w:rPr>
              <w:t>承诺中标后自费</w:t>
            </w:r>
            <w:r>
              <w:rPr>
                <w:rFonts w:hint="eastAsia" w:ascii="宋体" w:hAnsi="宋体" w:cs="宋体"/>
                <w:kern w:val="0"/>
                <w:sz w:val="22"/>
                <w:szCs w:val="22"/>
              </w:rPr>
              <w:t>完成地面硬化</w:t>
            </w:r>
            <w:r>
              <w:rPr>
                <w:rFonts w:ascii="宋体" w:hAnsi="宋体" w:cs="宋体"/>
                <w:kern w:val="0"/>
                <w:sz w:val="22"/>
                <w:szCs w:val="22"/>
              </w:rPr>
              <w:t>的需</w:t>
            </w:r>
            <w:r>
              <w:rPr>
                <w:rFonts w:hint="eastAsia" w:ascii="宋体" w:hAnsi="宋体" w:cs="宋体"/>
                <w:kern w:val="0"/>
                <w:sz w:val="22"/>
                <w:szCs w:val="22"/>
              </w:rPr>
              <w:t>提供法定代表人签字并盖有公章（如</w:t>
            </w:r>
            <w:r>
              <w:rPr>
                <w:rFonts w:ascii="宋体" w:hAnsi="宋体" w:cs="宋体"/>
                <w:kern w:val="0"/>
                <w:sz w:val="22"/>
                <w:szCs w:val="22"/>
              </w:rPr>
              <w:t>自然人投标则</w:t>
            </w:r>
            <w:r>
              <w:rPr>
                <w:rFonts w:hint="eastAsia" w:ascii="宋体" w:hAnsi="宋体" w:cs="宋体"/>
                <w:kern w:val="0"/>
                <w:sz w:val="22"/>
                <w:szCs w:val="22"/>
              </w:rPr>
              <w:t>由</w:t>
            </w:r>
            <w:r>
              <w:rPr>
                <w:rFonts w:ascii="宋体" w:hAnsi="宋体" w:cs="宋体"/>
                <w:kern w:val="0"/>
                <w:sz w:val="22"/>
                <w:szCs w:val="22"/>
              </w:rPr>
              <w:t>投标人签字并</w:t>
            </w:r>
            <w:r>
              <w:rPr>
                <w:rFonts w:hint="eastAsia" w:ascii="宋体" w:hAnsi="宋体" w:cs="宋体"/>
                <w:kern w:val="0"/>
                <w:sz w:val="22"/>
                <w:szCs w:val="22"/>
              </w:rPr>
              <w:t>加盖</w:t>
            </w:r>
            <w:r>
              <w:rPr>
                <w:rFonts w:ascii="宋体" w:hAnsi="宋体" w:cs="宋体"/>
                <w:kern w:val="0"/>
                <w:sz w:val="22"/>
                <w:szCs w:val="22"/>
              </w:rPr>
              <w:t>指模</w:t>
            </w:r>
            <w:r>
              <w:rPr>
                <w:rFonts w:hint="eastAsia" w:ascii="宋体" w:hAnsi="宋体" w:cs="宋体"/>
                <w:kern w:val="0"/>
                <w:sz w:val="22"/>
                <w:szCs w:val="22"/>
              </w:rPr>
              <w:t>）的承诺书原件</w:t>
            </w:r>
            <w:r>
              <w:rPr>
                <w:rFonts w:hint="eastAsia" w:ascii="宋体" w:hAnsi="宋体" w:cs="宋体"/>
                <w:bCs/>
                <w:sz w:val="22"/>
                <w:szCs w:val="22"/>
              </w:rPr>
              <w:t>，承诺书原件须附在投标文件正本中</w:t>
            </w:r>
            <w:r>
              <w:rPr>
                <w:rFonts w:hint="eastAsia" w:ascii="宋体" w:hAnsi="宋体" w:cs="宋体"/>
                <w:kern w:val="0"/>
                <w:sz w:val="22"/>
                <w:szCs w:val="22"/>
              </w:rPr>
              <w:t>。否则不得分。</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2"/>
                <w:szCs w:val="22"/>
                <w:lang w:val="zh-CN"/>
              </w:rPr>
            </w:pPr>
            <w:r>
              <w:rPr>
                <w:rFonts w:hint="eastAsia" w:ascii="宋体" w:hAnsi="宋体" w:cs="宋体"/>
                <w:sz w:val="22"/>
                <w:szCs w:val="22"/>
                <w:lang w:val="zh-CN"/>
              </w:rPr>
              <w:t>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09" w:hRule="atLeast"/>
        </w:trPr>
        <w:tc>
          <w:tcPr>
            <w:tcW w:w="710" w:type="dxa"/>
            <w:vMerge w:val="continue"/>
            <w:tcBorders>
              <w:left w:val="single" w:color="auto" w:sz="4" w:space="0"/>
              <w:right w:val="single" w:color="auto" w:sz="4" w:space="0"/>
            </w:tcBorders>
            <w:vAlign w:val="center"/>
          </w:tcPr>
          <w:p>
            <w:pPr>
              <w:snapToGrid w:val="0"/>
              <w:spacing w:line="360" w:lineRule="auto"/>
              <w:jc w:val="center"/>
              <w:rPr>
                <w:rFonts w:ascii="宋体" w:hAnsi="宋体" w:cs="宋体"/>
                <w:sz w:val="22"/>
                <w:szCs w:val="22"/>
              </w:rPr>
            </w:pPr>
          </w:p>
        </w:tc>
        <w:tc>
          <w:tcPr>
            <w:tcW w:w="1383" w:type="dxa"/>
            <w:vMerge w:val="continue"/>
            <w:tcBorders>
              <w:left w:val="single" w:color="auto" w:sz="4" w:space="0"/>
              <w:right w:val="single" w:color="auto" w:sz="4" w:space="0"/>
            </w:tcBorders>
            <w:vAlign w:val="center"/>
          </w:tcPr>
          <w:p>
            <w:pPr>
              <w:snapToGrid w:val="0"/>
              <w:spacing w:line="360" w:lineRule="auto"/>
              <w:jc w:val="center"/>
              <w:rPr>
                <w:rFonts w:ascii="宋体" w:hAnsi="宋体" w:cs="宋体"/>
                <w:sz w:val="22"/>
                <w:szCs w:val="22"/>
              </w:rPr>
            </w:pPr>
          </w:p>
        </w:tc>
        <w:tc>
          <w:tcPr>
            <w:tcW w:w="6379" w:type="dxa"/>
            <w:tcBorders>
              <w:top w:val="single" w:color="auto" w:sz="4" w:space="0"/>
              <w:left w:val="single" w:color="auto" w:sz="4" w:space="0"/>
              <w:bottom w:val="single" w:color="auto" w:sz="4" w:space="0"/>
              <w:right w:val="single" w:color="auto" w:sz="4" w:space="0"/>
            </w:tcBorders>
            <w:vAlign w:val="center"/>
          </w:tcPr>
          <w:p>
            <w:pPr>
              <w:tabs>
                <w:tab w:val="left" w:pos="480"/>
                <w:tab w:val="left" w:pos="720"/>
              </w:tabs>
              <w:spacing w:line="360" w:lineRule="auto"/>
              <w:rPr>
                <w:rFonts w:ascii="宋体" w:hAnsi="宋体" w:cs="宋体"/>
                <w:kern w:val="0"/>
                <w:sz w:val="22"/>
                <w:szCs w:val="22"/>
              </w:rPr>
            </w:pPr>
            <w:r>
              <w:rPr>
                <w:rFonts w:hint="eastAsia" w:ascii="宋体" w:hAnsi="宋体" w:cs="宋体"/>
                <w:sz w:val="22"/>
                <w:szCs w:val="22"/>
              </w:rPr>
              <w:fldChar w:fldCharType="begin"/>
            </w:r>
            <w:r>
              <w:rPr>
                <w:rFonts w:hint="eastAsia" w:ascii="宋体" w:hAnsi="宋体" w:cs="宋体"/>
                <w:sz w:val="22"/>
                <w:szCs w:val="22"/>
              </w:rPr>
              <w:instrText xml:space="preserve"> = 1 \* GB3 </w:instrText>
            </w:r>
            <w:r>
              <w:rPr>
                <w:rFonts w:hint="eastAsia" w:ascii="宋体" w:hAnsi="宋体" w:cs="宋体"/>
                <w:sz w:val="22"/>
                <w:szCs w:val="22"/>
              </w:rPr>
              <w:fldChar w:fldCharType="separate"/>
            </w:r>
            <w:r>
              <w:rPr>
                <w:rFonts w:hint="eastAsia" w:ascii="宋体" w:hAnsi="宋体" w:cs="宋体"/>
                <w:sz w:val="22"/>
                <w:szCs w:val="22"/>
              </w:rPr>
              <w:t>①</w:t>
            </w:r>
            <w:r>
              <w:rPr>
                <w:rFonts w:hint="eastAsia" w:ascii="宋体" w:hAnsi="宋体" w:cs="宋体"/>
                <w:sz w:val="22"/>
                <w:szCs w:val="22"/>
              </w:rPr>
              <w:fldChar w:fldCharType="end"/>
            </w:r>
            <w:r>
              <w:rPr>
                <w:rFonts w:hint="eastAsia" w:ascii="宋体" w:hAnsi="宋体" w:cs="宋体"/>
                <w:sz w:val="22"/>
                <w:szCs w:val="22"/>
              </w:rPr>
              <w:t>投</w:t>
            </w:r>
            <w:r>
              <w:rPr>
                <w:rFonts w:hint="eastAsia" w:ascii="宋体" w:hAnsi="宋体" w:cs="宋体"/>
                <w:kern w:val="0"/>
                <w:sz w:val="22"/>
                <w:szCs w:val="22"/>
              </w:rPr>
              <w:t>标人所投的供租赁物业具备维修车间（含</w:t>
            </w:r>
            <w:r>
              <w:rPr>
                <w:rFonts w:ascii="宋体" w:hAnsi="宋体" w:cs="宋体"/>
                <w:kern w:val="0"/>
                <w:sz w:val="22"/>
                <w:szCs w:val="22"/>
              </w:rPr>
              <w:t>车间、仓库</w:t>
            </w:r>
            <w:r>
              <w:rPr>
                <w:rFonts w:hint="eastAsia" w:ascii="宋体" w:hAnsi="宋体" w:cs="宋体"/>
                <w:kern w:val="0"/>
                <w:sz w:val="22"/>
                <w:szCs w:val="22"/>
              </w:rPr>
              <w:t>、夜班维修宿舍）且已铺设了不少于</w:t>
            </w:r>
            <w:r>
              <w:rPr>
                <w:rFonts w:ascii="宋体" w:hAnsi="宋体" w:cs="宋体"/>
                <w:kern w:val="0"/>
                <w:sz w:val="22"/>
                <w:szCs w:val="22"/>
              </w:rPr>
              <w:t>4条</w:t>
            </w:r>
            <w:r>
              <w:rPr>
                <w:rFonts w:hint="eastAsia" w:ascii="宋体" w:hAnsi="宋体" w:cs="宋体"/>
                <w:kern w:val="0"/>
                <w:sz w:val="22"/>
                <w:szCs w:val="22"/>
              </w:rPr>
              <w:t>的维修地沟的得</w:t>
            </w:r>
            <w:r>
              <w:rPr>
                <w:rFonts w:ascii="宋体" w:hAnsi="宋体" w:cs="宋体"/>
                <w:kern w:val="0"/>
                <w:sz w:val="22"/>
                <w:szCs w:val="22"/>
              </w:rPr>
              <w:t>10</w:t>
            </w:r>
            <w:r>
              <w:rPr>
                <w:rFonts w:hint="eastAsia" w:ascii="宋体" w:hAnsi="宋体" w:cs="宋体"/>
                <w:kern w:val="0"/>
                <w:sz w:val="22"/>
                <w:szCs w:val="22"/>
              </w:rPr>
              <w:t>分</w:t>
            </w:r>
            <w:r>
              <w:rPr>
                <w:rFonts w:ascii="宋体" w:hAnsi="宋体" w:cs="宋体"/>
                <w:kern w:val="0"/>
                <w:sz w:val="22"/>
                <w:szCs w:val="22"/>
              </w:rPr>
              <w:t>；</w:t>
            </w:r>
          </w:p>
          <w:p>
            <w:pPr>
              <w:tabs>
                <w:tab w:val="left" w:pos="480"/>
                <w:tab w:val="left" w:pos="720"/>
              </w:tabs>
              <w:spacing w:line="360" w:lineRule="auto"/>
              <w:rPr>
                <w:rFonts w:ascii="宋体" w:hAnsi="宋体" w:cs="宋体"/>
                <w:bCs/>
                <w:sz w:val="22"/>
                <w:szCs w:val="22"/>
              </w:rPr>
            </w:pPr>
            <w:r>
              <w:rPr>
                <w:rFonts w:hint="eastAsia" w:ascii="宋体" w:hAnsi="宋体" w:cs="宋体"/>
                <w:sz w:val="22"/>
                <w:szCs w:val="22"/>
              </w:rPr>
              <w:fldChar w:fldCharType="begin"/>
            </w:r>
            <w:r>
              <w:rPr>
                <w:rFonts w:hint="eastAsia" w:ascii="宋体" w:hAnsi="宋体" w:cs="宋体"/>
                <w:sz w:val="22"/>
                <w:szCs w:val="22"/>
              </w:rPr>
              <w:instrText xml:space="preserve"> = 2 \* GB3 </w:instrText>
            </w:r>
            <w:r>
              <w:rPr>
                <w:rFonts w:hint="eastAsia" w:ascii="宋体" w:hAnsi="宋体" w:cs="宋体"/>
                <w:sz w:val="22"/>
                <w:szCs w:val="22"/>
              </w:rPr>
              <w:fldChar w:fldCharType="separate"/>
            </w:r>
            <w:r>
              <w:rPr>
                <w:rFonts w:hint="eastAsia" w:ascii="宋体" w:hAnsi="宋体" w:cs="宋体"/>
                <w:sz w:val="22"/>
                <w:szCs w:val="22"/>
              </w:rPr>
              <w:t>②</w:t>
            </w:r>
            <w:r>
              <w:rPr>
                <w:rFonts w:hint="eastAsia" w:ascii="宋体" w:hAnsi="宋体" w:cs="宋体"/>
                <w:sz w:val="22"/>
                <w:szCs w:val="22"/>
              </w:rPr>
              <w:fldChar w:fldCharType="end"/>
            </w:r>
            <w:r>
              <w:rPr>
                <w:rFonts w:hint="eastAsia" w:ascii="宋体" w:hAnsi="宋体" w:cs="宋体"/>
                <w:bCs/>
                <w:sz w:val="22"/>
                <w:szCs w:val="22"/>
              </w:rPr>
              <w:t>投标时不具备</w:t>
            </w:r>
            <w:r>
              <w:rPr>
                <w:rFonts w:hint="eastAsia" w:ascii="宋体" w:hAnsi="宋体" w:cs="宋体"/>
                <w:kern w:val="0"/>
                <w:sz w:val="22"/>
                <w:szCs w:val="22"/>
              </w:rPr>
              <w:t>维修车间（含</w:t>
            </w:r>
            <w:r>
              <w:rPr>
                <w:rFonts w:ascii="宋体" w:hAnsi="宋体" w:cs="宋体"/>
                <w:kern w:val="0"/>
                <w:sz w:val="22"/>
                <w:szCs w:val="22"/>
              </w:rPr>
              <w:t>车间、仓库</w:t>
            </w:r>
            <w:r>
              <w:rPr>
                <w:rFonts w:hint="eastAsia" w:ascii="宋体" w:hAnsi="宋体" w:cs="宋体"/>
                <w:kern w:val="0"/>
                <w:sz w:val="22"/>
                <w:szCs w:val="22"/>
              </w:rPr>
              <w:t>、夜班维修宿舍）或维修地沟不足</w:t>
            </w:r>
            <w:r>
              <w:rPr>
                <w:rFonts w:ascii="宋体" w:hAnsi="宋体" w:cs="宋体"/>
                <w:kern w:val="0"/>
                <w:sz w:val="22"/>
                <w:szCs w:val="22"/>
              </w:rPr>
              <w:t>4条</w:t>
            </w:r>
            <w:r>
              <w:rPr>
                <w:rFonts w:hint="eastAsia" w:ascii="宋体" w:hAnsi="宋体" w:cs="宋体"/>
                <w:kern w:val="0"/>
                <w:sz w:val="22"/>
                <w:szCs w:val="22"/>
              </w:rPr>
              <w:t>的，承诺中标后</w:t>
            </w:r>
            <w:r>
              <w:rPr>
                <w:rFonts w:hint="eastAsia" w:ascii="宋体" w:hAnsi="宋体" w:cs="宋体"/>
                <w:bCs/>
                <w:sz w:val="22"/>
                <w:szCs w:val="22"/>
              </w:rPr>
              <w:t>2个月内自费完维修地沟的铺设的，得5分；</w:t>
            </w:r>
          </w:p>
          <w:p>
            <w:pPr>
              <w:tabs>
                <w:tab w:val="left" w:pos="480"/>
                <w:tab w:val="left" w:pos="720"/>
              </w:tabs>
              <w:spacing w:line="360" w:lineRule="auto"/>
              <w:rPr>
                <w:rFonts w:ascii="宋体" w:hAnsi="宋体" w:cs="宋体"/>
                <w:kern w:val="0"/>
                <w:sz w:val="22"/>
                <w:szCs w:val="22"/>
              </w:rPr>
            </w:pPr>
            <w:r>
              <w:rPr>
                <w:rFonts w:hint="eastAsia" w:ascii="宋体" w:hAnsi="宋体" w:cs="宋体"/>
                <w:sz w:val="22"/>
                <w:szCs w:val="22"/>
              </w:rPr>
              <w:fldChar w:fldCharType="begin"/>
            </w:r>
            <w:r>
              <w:rPr>
                <w:rFonts w:hint="eastAsia" w:ascii="宋体" w:hAnsi="宋体" w:cs="宋体"/>
                <w:sz w:val="22"/>
                <w:szCs w:val="22"/>
              </w:rPr>
              <w:instrText xml:space="preserve"> = 3 \* GB3 </w:instrText>
            </w:r>
            <w:r>
              <w:rPr>
                <w:rFonts w:hint="eastAsia" w:ascii="宋体" w:hAnsi="宋体" w:cs="宋体"/>
                <w:sz w:val="22"/>
                <w:szCs w:val="22"/>
              </w:rPr>
              <w:fldChar w:fldCharType="separate"/>
            </w:r>
            <w:r>
              <w:rPr>
                <w:rFonts w:hint="eastAsia" w:ascii="宋体" w:hAnsi="宋体" w:cs="宋体"/>
                <w:sz w:val="22"/>
                <w:szCs w:val="22"/>
              </w:rPr>
              <w:t>③</w:t>
            </w:r>
            <w:r>
              <w:rPr>
                <w:rFonts w:hint="eastAsia" w:ascii="宋体" w:hAnsi="宋体" w:cs="宋体"/>
                <w:sz w:val="22"/>
                <w:szCs w:val="22"/>
              </w:rPr>
              <w:fldChar w:fldCharType="end"/>
            </w:r>
            <w:r>
              <w:rPr>
                <w:rFonts w:ascii="宋体" w:hAnsi="宋体" w:cs="宋体"/>
                <w:kern w:val="0"/>
                <w:sz w:val="22"/>
                <w:szCs w:val="22"/>
              </w:rPr>
              <w:t>其他情况不得分</w:t>
            </w:r>
          </w:p>
          <w:p>
            <w:pPr>
              <w:tabs>
                <w:tab w:val="left" w:pos="480"/>
                <w:tab w:val="left" w:pos="720"/>
              </w:tabs>
              <w:spacing w:line="360" w:lineRule="auto"/>
              <w:rPr>
                <w:rFonts w:ascii="宋体" w:hAnsi="宋体" w:cs="宋体"/>
                <w:sz w:val="22"/>
                <w:szCs w:val="22"/>
              </w:rPr>
            </w:pPr>
            <w:r>
              <w:rPr>
                <w:rFonts w:hint="eastAsia" w:ascii="宋体" w:hAnsi="宋体" w:cs="宋体"/>
                <w:kern w:val="0"/>
                <w:sz w:val="22"/>
                <w:szCs w:val="22"/>
              </w:rPr>
              <w:t>注：具备维修车间（含</w:t>
            </w:r>
            <w:r>
              <w:rPr>
                <w:rFonts w:ascii="宋体" w:hAnsi="宋体" w:cs="宋体"/>
                <w:kern w:val="0"/>
                <w:sz w:val="22"/>
                <w:szCs w:val="22"/>
              </w:rPr>
              <w:t>车间、仓库</w:t>
            </w:r>
            <w:r>
              <w:rPr>
                <w:rFonts w:hint="eastAsia" w:ascii="宋体" w:hAnsi="宋体" w:cs="宋体"/>
                <w:kern w:val="0"/>
                <w:sz w:val="22"/>
                <w:szCs w:val="22"/>
              </w:rPr>
              <w:t>、夜班维修宿舍）且已铺设了不少于</w:t>
            </w:r>
            <w:r>
              <w:rPr>
                <w:rFonts w:ascii="宋体" w:hAnsi="宋体" w:cs="宋体"/>
                <w:kern w:val="0"/>
                <w:sz w:val="22"/>
                <w:szCs w:val="22"/>
              </w:rPr>
              <w:t>4</w:t>
            </w:r>
            <w:r>
              <w:rPr>
                <w:rFonts w:hint="eastAsia" w:ascii="宋体" w:hAnsi="宋体" w:cs="宋体"/>
                <w:kern w:val="0"/>
                <w:sz w:val="22"/>
                <w:szCs w:val="22"/>
              </w:rPr>
              <w:t>条的维修地沟的</w:t>
            </w:r>
            <w:r>
              <w:rPr>
                <w:rFonts w:ascii="宋体" w:hAnsi="宋体" w:cs="宋体"/>
                <w:kern w:val="0"/>
                <w:sz w:val="22"/>
                <w:szCs w:val="22"/>
              </w:rPr>
              <w:t>需提供</w:t>
            </w:r>
            <w:r>
              <w:rPr>
                <w:rFonts w:hint="eastAsia" w:ascii="宋体" w:hAnsi="宋体" w:cs="宋体"/>
                <w:kern w:val="0"/>
                <w:sz w:val="22"/>
                <w:szCs w:val="22"/>
              </w:rPr>
              <w:t>维修车间</w:t>
            </w:r>
            <w:r>
              <w:rPr>
                <w:rFonts w:ascii="宋体" w:hAnsi="宋体" w:cs="宋体"/>
                <w:kern w:val="0"/>
                <w:sz w:val="22"/>
                <w:szCs w:val="22"/>
              </w:rPr>
              <w:t>的现场照片；</w:t>
            </w:r>
            <w:r>
              <w:rPr>
                <w:rFonts w:hint="eastAsia" w:ascii="宋体" w:hAnsi="宋体" w:cs="宋体"/>
                <w:kern w:val="0"/>
                <w:sz w:val="22"/>
                <w:szCs w:val="22"/>
              </w:rPr>
              <w:t>投标时不具备维修车间（含</w:t>
            </w:r>
            <w:r>
              <w:rPr>
                <w:rFonts w:ascii="宋体" w:hAnsi="宋体" w:cs="宋体"/>
                <w:kern w:val="0"/>
                <w:sz w:val="22"/>
                <w:szCs w:val="22"/>
              </w:rPr>
              <w:t>车间、仓库</w:t>
            </w:r>
            <w:r>
              <w:rPr>
                <w:rFonts w:hint="eastAsia" w:ascii="宋体" w:hAnsi="宋体" w:cs="宋体"/>
                <w:kern w:val="0"/>
                <w:sz w:val="22"/>
                <w:szCs w:val="22"/>
              </w:rPr>
              <w:t>、夜班维修宿舍）或维修地沟不足</w:t>
            </w:r>
            <w:r>
              <w:rPr>
                <w:rFonts w:ascii="宋体" w:hAnsi="宋体" w:cs="宋体"/>
                <w:kern w:val="0"/>
                <w:sz w:val="22"/>
                <w:szCs w:val="22"/>
              </w:rPr>
              <w:t>4</w:t>
            </w:r>
            <w:r>
              <w:rPr>
                <w:rFonts w:hint="eastAsia" w:ascii="宋体" w:hAnsi="宋体" w:cs="宋体"/>
                <w:kern w:val="0"/>
                <w:sz w:val="22"/>
                <w:szCs w:val="22"/>
              </w:rPr>
              <w:t>条的</w:t>
            </w:r>
            <w:r>
              <w:rPr>
                <w:rFonts w:ascii="宋体" w:hAnsi="宋体" w:cs="宋体"/>
                <w:kern w:val="0"/>
                <w:sz w:val="22"/>
                <w:szCs w:val="22"/>
              </w:rPr>
              <w:t>，需提供法</w:t>
            </w:r>
            <w:r>
              <w:rPr>
                <w:rFonts w:hint="eastAsia" w:ascii="宋体" w:hAnsi="宋体" w:cs="宋体"/>
                <w:kern w:val="0"/>
                <w:sz w:val="22"/>
                <w:szCs w:val="22"/>
              </w:rPr>
              <w:t>定</w:t>
            </w:r>
            <w:r>
              <w:rPr>
                <w:rFonts w:ascii="宋体" w:hAnsi="宋体" w:cs="宋体"/>
                <w:kern w:val="0"/>
                <w:sz w:val="22"/>
                <w:szCs w:val="22"/>
              </w:rPr>
              <w:t>代表</w:t>
            </w:r>
            <w:r>
              <w:rPr>
                <w:rFonts w:hint="eastAsia" w:ascii="宋体" w:hAnsi="宋体" w:cs="宋体"/>
                <w:kern w:val="0"/>
                <w:sz w:val="22"/>
                <w:szCs w:val="22"/>
              </w:rPr>
              <w:t>人</w:t>
            </w:r>
            <w:r>
              <w:rPr>
                <w:rFonts w:ascii="宋体" w:hAnsi="宋体" w:cs="宋体"/>
                <w:kern w:val="0"/>
                <w:sz w:val="22"/>
                <w:szCs w:val="22"/>
              </w:rPr>
              <w:t>签字并盖有公章</w:t>
            </w:r>
            <w:r>
              <w:rPr>
                <w:rFonts w:hint="eastAsia" w:ascii="宋体" w:hAnsi="宋体" w:cs="宋体"/>
                <w:kern w:val="0"/>
                <w:sz w:val="22"/>
                <w:szCs w:val="22"/>
              </w:rPr>
              <w:t>（如</w:t>
            </w:r>
            <w:r>
              <w:rPr>
                <w:rFonts w:ascii="宋体" w:hAnsi="宋体" w:cs="宋体"/>
                <w:kern w:val="0"/>
                <w:sz w:val="22"/>
                <w:szCs w:val="22"/>
              </w:rPr>
              <w:t>自然人投标则</w:t>
            </w:r>
            <w:r>
              <w:rPr>
                <w:rFonts w:hint="eastAsia" w:ascii="宋体" w:hAnsi="宋体" w:cs="宋体"/>
                <w:kern w:val="0"/>
                <w:sz w:val="22"/>
                <w:szCs w:val="22"/>
              </w:rPr>
              <w:t>由</w:t>
            </w:r>
            <w:r>
              <w:rPr>
                <w:rFonts w:ascii="宋体" w:hAnsi="宋体" w:cs="宋体"/>
                <w:kern w:val="0"/>
                <w:sz w:val="22"/>
                <w:szCs w:val="22"/>
              </w:rPr>
              <w:t>投标人签字并</w:t>
            </w:r>
            <w:r>
              <w:rPr>
                <w:rFonts w:hint="eastAsia" w:ascii="宋体" w:hAnsi="宋体" w:cs="宋体"/>
                <w:kern w:val="0"/>
                <w:sz w:val="22"/>
                <w:szCs w:val="22"/>
              </w:rPr>
              <w:t>加盖</w:t>
            </w:r>
            <w:r>
              <w:rPr>
                <w:rFonts w:ascii="宋体" w:hAnsi="宋体" w:cs="宋体"/>
                <w:kern w:val="0"/>
                <w:sz w:val="22"/>
                <w:szCs w:val="22"/>
              </w:rPr>
              <w:t>指模</w:t>
            </w:r>
            <w:r>
              <w:rPr>
                <w:rFonts w:hint="eastAsia" w:ascii="宋体" w:hAnsi="宋体" w:cs="宋体"/>
                <w:kern w:val="0"/>
                <w:sz w:val="22"/>
                <w:szCs w:val="22"/>
              </w:rPr>
              <w:t>）</w:t>
            </w:r>
            <w:r>
              <w:rPr>
                <w:rFonts w:ascii="宋体" w:hAnsi="宋体" w:cs="宋体"/>
                <w:kern w:val="0"/>
                <w:sz w:val="22"/>
                <w:szCs w:val="22"/>
              </w:rPr>
              <w:t>的承诺书原件</w:t>
            </w:r>
            <w:r>
              <w:rPr>
                <w:rFonts w:hint="eastAsia" w:ascii="宋体" w:hAnsi="宋体" w:cs="宋体"/>
                <w:bCs/>
                <w:sz w:val="22"/>
                <w:szCs w:val="22"/>
              </w:rPr>
              <w:t>，承诺书原件须附在投标文件正本中</w:t>
            </w:r>
            <w:r>
              <w:rPr>
                <w:rFonts w:hint="eastAsia" w:ascii="宋体" w:hAnsi="宋体" w:cs="宋体"/>
                <w:kern w:val="0"/>
                <w:sz w:val="22"/>
                <w:szCs w:val="22"/>
              </w:rPr>
              <w:t>。</w:t>
            </w:r>
            <w:r>
              <w:rPr>
                <w:rFonts w:ascii="宋体" w:hAnsi="宋体" w:cs="宋体"/>
                <w:kern w:val="0"/>
                <w:sz w:val="22"/>
                <w:szCs w:val="22"/>
              </w:rPr>
              <w:t xml:space="preserve"> </w:t>
            </w:r>
            <w:r>
              <w:rPr>
                <w:rFonts w:hint="eastAsia" w:ascii="宋体" w:hAnsi="宋体" w:cs="宋体"/>
                <w:kern w:val="0"/>
                <w:sz w:val="22"/>
                <w:szCs w:val="22"/>
              </w:rPr>
              <w:t>否则不得分。</w:t>
            </w:r>
          </w:p>
        </w:tc>
        <w:tc>
          <w:tcPr>
            <w:tcW w:w="850" w:type="dxa"/>
            <w:tcBorders>
              <w:top w:val="single" w:color="auto" w:sz="4" w:space="0"/>
              <w:left w:val="single" w:color="auto" w:sz="4" w:space="0"/>
              <w:right w:val="single" w:color="auto" w:sz="4" w:space="0"/>
            </w:tcBorders>
            <w:vAlign w:val="center"/>
          </w:tcPr>
          <w:p>
            <w:pPr>
              <w:snapToGrid w:val="0"/>
              <w:spacing w:line="360" w:lineRule="auto"/>
              <w:jc w:val="center"/>
              <w:rPr>
                <w:rFonts w:ascii="宋体" w:hAnsi="宋体" w:cs="宋体"/>
                <w:sz w:val="22"/>
                <w:szCs w:val="22"/>
                <w:lang w:val="zh-CN"/>
              </w:rPr>
            </w:pPr>
            <w:r>
              <w:rPr>
                <w:rFonts w:ascii="宋体" w:hAnsi="宋体" w:cs="宋体"/>
                <w:sz w:val="22"/>
                <w:szCs w:val="22"/>
                <w:lang w:val="zh-CN"/>
              </w:rPr>
              <w:t>10</w:t>
            </w:r>
            <w:r>
              <w:rPr>
                <w:rFonts w:hint="eastAsia" w:ascii="宋体" w:hAnsi="宋体" w:cs="宋体"/>
                <w:sz w:val="22"/>
                <w:szCs w:val="22"/>
                <w:lang w:val="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2"/>
                <w:szCs w:val="22"/>
              </w:rPr>
            </w:pPr>
            <w:r>
              <w:rPr>
                <w:rFonts w:ascii="宋体" w:hAnsi="宋体" w:cs="宋体"/>
                <w:sz w:val="22"/>
                <w:szCs w:val="22"/>
              </w:rPr>
              <w:t>3</w:t>
            </w:r>
          </w:p>
        </w:tc>
        <w:tc>
          <w:tcPr>
            <w:tcW w:w="13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2"/>
                <w:szCs w:val="22"/>
              </w:rPr>
            </w:pPr>
            <w:r>
              <w:rPr>
                <w:rFonts w:hint="eastAsia" w:ascii="宋体" w:hAnsi="宋体" w:cs="宋体"/>
                <w:sz w:val="22"/>
                <w:szCs w:val="22"/>
              </w:rPr>
              <w:t>场地</w:t>
            </w:r>
            <w:r>
              <w:rPr>
                <w:rFonts w:ascii="宋体" w:hAnsi="宋体" w:cs="宋体"/>
                <w:sz w:val="22"/>
                <w:szCs w:val="22"/>
              </w:rPr>
              <w:t>交付情况</w:t>
            </w:r>
          </w:p>
        </w:tc>
        <w:tc>
          <w:tcPr>
            <w:tcW w:w="6379" w:type="dxa"/>
            <w:tcBorders>
              <w:top w:val="single" w:color="auto" w:sz="4" w:space="0"/>
              <w:left w:val="single" w:color="auto" w:sz="4" w:space="0"/>
              <w:bottom w:val="single" w:color="auto" w:sz="4" w:space="0"/>
              <w:right w:val="single" w:color="auto" w:sz="4" w:space="0"/>
            </w:tcBorders>
            <w:vAlign w:val="center"/>
          </w:tcPr>
          <w:p>
            <w:pPr>
              <w:tabs>
                <w:tab w:val="left" w:pos="480"/>
                <w:tab w:val="left" w:pos="720"/>
              </w:tabs>
              <w:spacing w:line="360" w:lineRule="auto"/>
              <w:rPr>
                <w:rFonts w:ascii="宋体" w:hAnsi="宋体" w:cs="宋体"/>
                <w:kern w:val="0"/>
                <w:sz w:val="22"/>
                <w:szCs w:val="22"/>
              </w:rPr>
            </w:pPr>
            <w:r>
              <w:rPr>
                <w:rFonts w:hint="eastAsia" w:ascii="宋体" w:hAnsi="宋体" w:cs="宋体"/>
                <w:sz w:val="22"/>
                <w:szCs w:val="22"/>
              </w:rPr>
              <w:t>根据投标人</w:t>
            </w:r>
            <w:r>
              <w:rPr>
                <w:rFonts w:hint="eastAsia" w:ascii="宋体" w:hAnsi="宋体" w:cs="宋体"/>
                <w:kern w:val="0"/>
                <w:sz w:val="22"/>
                <w:szCs w:val="22"/>
              </w:rPr>
              <w:t>所投的供租赁物业交付情况进行评审（</w:t>
            </w:r>
            <w:r>
              <w:rPr>
                <w:rFonts w:hint="eastAsia" w:ascii="宋体" w:hAnsi="宋体" w:cs="宋体"/>
                <w:sz w:val="22"/>
                <w:szCs w:val="22"/>
              </w:rPr>
              <w:t>自发出中标通知书之日起算</w:t>
            </w:r>
            <w:r>
              <w:rPr>
                <w:rFonts w:hint="eastAsia" w:ascii="宋体" w:hAnsi="宋体" w:cs="宋体"/>
                <w:kern w:val="0"/>
                <w:sz w:val="22"/>
                <w:szCs w:val="22"/>
              </w:rPr>
              <w:t>）：</w:t>
            </w:r>
          </w:p>
          <w:p>
            <w:pPr>
              <w:tabs>
                <w:tab w:val="left" w:pos="480"/>
                <w:tab w:val="left" w:pos="720"/>
              </w:tabs>
              <w:spacing w:line="360" w:lineRule="auto"/>
              <w:rPr>
                <w:rFonts w:ascii="宋体" w:hAnsi="宋体" w:cs="宋体"/>
                <w:sz w:val="22"/>
                <w:szCs w:val="22"/>
              </w:rPr>
            </w:pPr>
            <w:r>
              <w:rPr>
                <w:rFonts w:ascii="宋体" w:hAnsi="宋体" w:cs="宋体"/>
                <w:sz w:val="22"/>
                <w:szCs w:val="22"/>
              </w:rPr>
              <w:fldChar w:fldCharType="begin"/>
            </w:r>
            <w:r>
              <w:rPr>
                <w:rFonts w:ascii="宋体" w:hAnsi="宋体" w:cs="宋体"/>
                <w:sz w:val="22"/>
                <w:szCs w:val="22"/>
              </w:rPr>
              <w:instrText xml:space="preserve"> </w:instrText>
            </w:r>
            <w:r>
              <w:rPr>
                <w:rFonts w:hint="eastAsia" w:ascii="宋体" w:hAnsi="宋体" w:cs="宋体"/>
                <w:sz w:val="22"/>
                <w:szCs w:val="22"/>
              </w:rPr>
              <w:instrText xml:space="preserve">= 1 \* GB3</w:instrText>
            </w:r>
            <w:r>
              <w:rPr>
                <w:rFonts w:ascii="宋体" w:hAnsi="宋体" w:cs="宋体"/>
                <w:sz w:val="22"/>
                <w:szCs w:val="22"/>
              </w:rPr>
              <w:instrText xml:space="preserve"> </w:instrText>
            </w:r>
            <w:r>
              <w:rPr>
                <w:rFonts w:ascii="宋体" w:hAnsi="宋体" w:cs="宋体"/>
                <w:sz w:val="22"/>
                <w:szCs w:val="22"/>
              </w:rPr>
              <w:fldChar w:fldCharType="separate"/>
            </w:r>
            <w:r>
              <w:rPr>
                <w:rFonts w:hint="eastAsia" w:ascii="宋体" w:hAnsi="宋体" w:cs="宋体"/>
                <w:sz w:val="22"/>
                <w:szCs w:val="22"/>
              </w:rPr>
              <w:t>①</w:t>
            </w:r>
            <w:r>
              <w:rPr>
                <w:rFonts w:ascii="宋体" w:hAnsi="宋体" w:cs="宋体"/>
                <w:sz w:val="22"/>
                <w:szCs w:val="22"/>
              </w:rPr>
              <w:fldChar w:fldCharType="end"/>
            </w:r>
            <w:r>
              <w:rPr>
                <w:rFonts w:hint="eastAsia" w:ascii="宋体" w:hAnsi="宋体" w:cs="宋体"/>
                <w:sz w:val="22"/>
                <w:szCs w:val="22"/>
              </w:rPr>
              <w:t>投标人承诺在5天内交付场地的得</w:t>
            </w:r>
            <w:r>
              <w:rPr>
                <w:rFonts w:ascii="宋体" w:hAnsi="宋体" w:cs="宋体"/>
                <w:sz w:val="22"/>
                <w:szCs w:val="22"/>
              </w:rPr>
              <w:t>2</w:t>
            </w:r>
            <w:r>
              <w:rPr>
                <w:rFonts w:hint="eastAsia" w:ascii="宋体" w:hAnsi="宋体" w:cs="宋体"/>
                <w:sz w:val="22"/>
                <w:szCs w:val="22"/>
              </w:rPr>
              <w:t>0分；</w:t>
            </w:r>
          </w:p>
          <w:p>
            <w:pPr>
              <w:tabs>
                <w:tab w:val="left" w:pos="480"/>
                <w:tab w:val="left" w:pos="720"/>
              </w:tabs>
              <w:spacing w:line="360" w:lineRule="auto"/>
              <w:rPr>
                <w:rFonts w:ascii="宋体" w:hAnsi="宋体" w:cs="宋体"/>
                <w:sz w:val="22"/>
                <w:szCs w:val="22"/>
              </w:rPr>
            </w:pPr>
            <w:r>
              <w:rPr>
                <w:rFonts w:ascii="宋体" w:hAnsi="宋体" w:cs="宋体"/>
                <w:sz w:val="22"/>
                <w:szCs w:val="22"/>
              </w:rPr>
              <w:fldChar w:fldCharType="begin"/>
            </w:r>
            <w:r>
              <w:rPr>
                <w:rFonts w:ascii="宋体" w:hAnsi="宋体" w:cs="宋体"/>
                <w:sz w:val="22"/>
                <w:szCs w:val="22"/>
              </w:rPr>
              <w:instrText xml:space="preserve"> </w:instrText>
            </w:r>
            <w:r>
              <w:rPr>
                <w:rFonts w:hint="eastAsia" w:ascii="宋体" w:hAnsi="宋体" w:cs="宋体"/>
                <w:sz w:val="22"/>
                <w:szCs w:val="22"/>
              </w:rPr>
              <w:instrText xml:space="preserve">= 2 \* GB3</w:instrText>
            </w:r>
            <w:r>
              <w:rPr>
                <w:rFonts w:ascii="宋体" w:hAnsi="宋体" w:cs="宋体"/>
                <w:sz w:val="22"/>
                <w:szCs w:val="22"/>
              </w:rPr>
              <w:instrText xml:space="preserve"> </w:instrText>
            </w:r>
            <w:r>
              <w:rPr>
                <w:rFonts w:ascii="宋体" w:hAnsi="宋体" w:cs="宋体"/>
                <w:sz w:val="22"/>
                <w:szCs w:val="22"/>
              </w:rPr>
              <w:fldChar w:fldCharType="separate"/>
            </w:r>
            <w:r>
              <w:rPr>
                <w:rFonts w:hint="eastAsia" w:ascii="宋体" w:hAnsi="宋体" w:cs="宋体"/>
                <w:sz w:val="22"/>
                <w:szCs w:val="22"/>
              </w:rPr>
              <w:t>②</w:t>
            </w:r>
            <w:r>
              <w:rPr>
                <w:rFonts w:ascii="宋体" w:hAnsi="宋体" w:cs="宋体"/>
                <w:sz w:val="22"/>
                <w:szCs w:val="22"/>
              </w:rPr>
              <w:fldChar w:fldCharType="end"/>
            </w:r>
            <w:r>
              <w:rPr>
                <w:rFonts w:hint="eastAsia" w:ascii="宋体" w:hAnsi="宋体" w:cs="宋体"/>
                <w:sz w:val="22"/>
                <w:szCs w:val="22"/>
              </w:rPr>
              <w:t>承诺在5天（含）至</w:t>
            </w:r>
            <w:r>
              <w:rPr>
                <w:rFonts w:ascii="宋体" w:hAnsi="宋体" w:cs="宋体"/>
                <w:sz w:val="22"/>
                <w:szCs w:val="22"/>
              </w:rPr>
              <w:t>1</w:t>
            </w:r>
            <w:r>
              <w:rPr>
                <w:rFonts w:hint="eastAsia" w:ascii="宋体" w:hAnsi="宋体" w:cs="宋体"/>
                <w:sz w:val="22"/>
                <w:szCs w:val="22"/>
              </w:rPr>
              <w:t>个月内交付场地的得</w:t>
            </w:r>
            <w:r>
              <w:rPr>
                <w:rFonts w:ascii="宋体" w:hAnsi="宋体" w:cs="宋体"/>
                <w:sz w:val="22"/>
                <w:szCs w:val="22"/>
              </w:rPr>
              <w:t>12</w:t>
            </w:r>
            <w:r>
              <w:rPr>
                <w:rFonts w:hint="eastAsia" w:ascii="宋体" w:hAnsi="宋体" w:cs="宋体"/>
                <w:sz w:val="22"/>
                <w:szCs w:val="22"/>
              </w:rPr>
              <w:t>分；</w:t>
            </w:r>
          </w:p>
          <w:p>
            <w:pPr>
              <w:tabs>
                <w:tab w:val="left" w:pos="480"/>
                <w:tab w:val="left" w:pos="720"/>
              </w:tabs>
              <w:spacing w:line="360" w:lineRule="auto"/>
              <w:rPr>
                <w:rFonts w:ascii="宋体" w:hAnsi="宋体" w:cs="宋体"/>
                <w:sz w:val="22"/>
                <w:szCs w:val="22"/>
              </w:rPr>
            </w:pPr>
            <w:r>
              <w:rPr>
                <w:rFonts w:ascii="宋体" w:hAnsi="宋体" w:cs="宋体"/>
                <w:sz w:val="22"/>
                <w:szCs w:val="22"/>
              </w:rPr>
              <w:fldChar w:fldCharType="begin"/>
            </w:r>
            <w:r>
              <w:rPr>
                <w:rFonts w:ascii="宋体" w:hAnsi="宋体" w:cs="宋体"/>
                <w:sz w:val="22"/>
                <w:szCs w:val="22"/>
              </w:rPr>
              <w:instrText xml:space="preserve"> </w:instrText>
            </w:r>
            <w:r>
              <w:rPr>
                <w:rFonts w:hint="eastAsia" w:ascii="宋体" w:hAnsi="宋体" w:cs="宋体"/>
                <w:sz w:val="22"/>
                <w:szCs w:val="22"/>
              </w:rPr>
              <w:instrText xml:space="preserve">= 3 \* GB3</w:instrText>
            </w:r>
            <w:r>
              <w:rPr>
                <w:rFonts w:ascii="宋体" w:hAnsi="宋体" w:cs="宋体"/>
                <w:sz w:val="22"/>
                <w:szCs w:val="22"/>
              </w:rPr>
              <w:instrText xml:space="preserve"> </w:instrText>
            </w:r>
            <w:r>
              <w:rPr>
                <w:rFonts w:ascii="宋体" w:hAnsi="宋体" w:cs="宋体"/>
                <w:sz w:val="22"/>
                <w:szCs w:val="22"/>
              </w:rPr>
              <w:fldChar w:fldCharType="separate"/>
            </w:r>
            <w:r>
              <w:rPr>
                <w:rFonts w:hint="eastAsia" w:ascii="宋体" w:hAnsi="宋体" w:cs="宋体"/>
                <w:sz w:val="22"/>
                <w:szCs w:val="22"/>
              </w:rPr>
              <w:t>③</w:t>
            </w:r>
            <w:r>
              <w:rPr>
                <w:rFonts w:ascii="宋体" w:hAnsi="宋体" w:cs="宋体"/>
                <w:sz w:val="22"/>
                <w:szCs w:val="22"/>
              </w:rPr>
              <w:fldChar w:fldCharType="end"/>
            </w:r>
            <w:r>
              <w:rPr>
                <w:rFonts w:hint="eastAsia" w:ascii="宋体" w:hAnsi="宋体" w:cs="宋体"/>
                <w:sz w:val="22"/>
                <w:szCs w:val="22"/>
              </w:rPr>
              <w:t>承诺在</w:t>
            </w:r>
            <w:r>
              <w:rPr>
                <w:rFonts w:ascii="宋体" w:hAnsi="宋体" w:cs="宋体"/>
                <w:sz w:val="22"/>
                <w:szCs w:val="22"/>
              </w:rPr>
              <w:t>1</w:t>
            </w:r>
            <w:r>
              <w:rPr>
                <w:rFonts w:hint="eastAsia" w:ascii="宋体" w:hAnsi="宋体" w:cs="宋体"/>
                <w:sz w:val="22"/>
                <w:szCs w:val="22"/>
              </w:rPr>
              <w:t>个月（含）至</w:t>
            </w:r>
            <w:r>
              <w:rPr>
                <w:rFonts w:ascii="宋体" w:hAnsi="宋体" w:cs="宋体"/>
                <w:sz w:val="22"/>
                <w:szCs w:val="22"/>
              </w:rPr>
              <w:t>2</w:t>
            </w:r>
            <w:r>
              <w:rPr>
                <w:rFonts w:hint="eastAsia" w:ascii="宋体" w:hAnsi="宋体" w:cs="宋体"/>
                <w:sz w:val="22"/>
                <w:szCs w:val="22"/>
              </w:rPr>
              <w:t>个月内交付场地的得</w:t>
            </w:r>
            <w:r>
              <w:rPr>
                <w:rFonts w:ascii="宋体" w:hAnsi="宋体" w:cs="宋体"/>
                <w:sz w:val="22"/>
                <w:szCs w:val="22"/>
              </w:rPr>
              <w:t>4</w:t>
            </w:r>
            <w:r>
              <w:rPr>
                <w:rFonts w:hint="eastAsia" w:ascii="宋体" w:hAnsi="宋体" w:cs="宋体"/>
                <w:sz w:val="22"/>
                <w:szCs w:val="22"/>
              </w:rPr>
              <w:t>分；</w:t>
            </w:r>
          </w:p>
          <w:p>
            <w:pPr>
              <w:tabs>
                <w:tab w:val="left" w:pos="480"/>
                <w:tab w:val="left" w:pos="720"/>
              </w:tabs>
              <w:spacing w:line="360" w:lineRule="auto"/>
              <w:rPr>
                <w:rFonts w:ascii="宋体" w:hAnsi="宋体" w:cs="宋体"/>
                <w:sz w:val="22"/>
                <w:szCs w:val="22"/>
              </w:rPr>
            </w:pPr>
            <w:r>
              <w:rPr>
                <w:rFonts w:ascii="宋体" w:hAnsi="宋体" w:cs="宋体"/>
                <w:sz w:val="22"/>
                <w:szCs w:val="22"/>
              </w:rPr>
              <w:fldChar w:fldCharType="begin"/>
            </w:r>
            <w:r>
              <w:rPr>
                <w:rFonts w:ascii="宋体" w:hAnsi="宋体" w:cs="宋体"/>
                <w:sz w:val="22"/>
                <w:szCs w:val="22"/>
              </w:rPr>
              <w:instrText xml:space="preserve"> </w:instrText>
            </w:r>
            <w:r>
              <w:rPr>
                <w:rFonts w:hint="eastAsia" w:ascii="宋体" w:hAnsi="宋体" w:cs="宋体"/>
                <w:sz w:val="22"/>
                <w:szCs w:val="22"/>
              </w:rPr>
              <w:instrText xml:space="preserve">= 4 \* GB3</w:instrText>
            </w:r>
            <w:r>
              <w:rPr>
                <w:rFonts w:ascii="宋体" w:hAnsi="宋体" w:cs="宋体"/>
                <w:sz w:val="22"/>
                <w:szCs w:val="22"/>
              </w:rPr>
              <w:instrText xml:space="preserve"> </w:instrText>
            </w:r>
            <w:r>
              <w:rPr>
                <w:rFonts w:ascii="宋体" w:hAnsi="宋体" w:cs="宋体"/>
                <w:sz w:val="22"/>
                <w:szCs w:val="22"/>
              </w:rPr>
              <w:fldChar w:fldCharType="separate"/>
            </w:r>
            <w:r>
              <w:rPr>
                <w:rFonts w:hint="eastAsia" w:ascii="宋体" w:hAnsi="宋体" w:cs="宋体"/>
                <w:sz w:val="22"/>
                <w:szCs w:val="22"/>
              </w:rPr>
              <w:t>④</w:t>
            </w:r>
            <w:r>
              <w:rPr>
                <w:rFonts w:ascii="宋体" w:hAnsi="宋体" w:cs="宋体"/>
                <w:sz w:val="22"/>
                <w:szCs w:val="22"/>
              </w:rPr>
              <w:fldChar w:fldCharType="end"/>
            </w:r>
            <w:r>
              <w:rPr>
                <w:rFonts w:hint="eastAsia" w:ascii="宋体" w:hAnsi="宋体" w:cs="宋体"/>
                <w:sz w:val="22"/>
                <w:szCs w:val="22"/>
              </w:rPr>
              <w:t>其他情况不得分。</w:t>
            </w:r>
          </w:p>
          <w:p>
            <w:pPr>
              <w:snapToGrid w:val="0"/>
              <w:spacing w:line="360" w:lineRule="auto"/>
              <w:jc w:val="left"/>
              <w:rPr>
                <w:rFonts w:ascii="宋体" w:hAnsi="宋体" w:cs="宋体"/>
                <w:b/>
                <w:sz w:val="22"/>
                <w:szCs w:val="22"/>
              </w:rPr>
            </w:pPr>
            <w:r>
              <w:rPr>
                <w:rFonts w:hint="eastAsia" w:ascii="宋体" w:hAnsi="宋体" w:cs="宋体"/>
                <w:sz w:val="22"/>
                <w:szCs w:val="22"/>
              </w:rPr>
              <w:t>注：需提供法定代表人签字并盖有公章</w:t>
            </w:r>
            <w:r>
              <w:rPr>
                <w:rFonts w:hint="eastAsia" w:ascii="宋体" w:hAnsi="宋体" w:cs="宋体"/>
                <w:kern w:val="0"/>
                <w:sz w:val="22"/>
                <w:szCs w:val="22"/>
              </w:rPr>
              <w:t>（如</w:t>
            </w:r>
            <w:r>
              <w:rPr>
                <w:rFonts w:ascii="宋体" w:hAnsi="宋体" w:cs="宋体"/>
                <w:kern w:val="0"/>
                <w:sz w:val="22"/>
                <w:szCs w:val="22"/>
              </w:rPr>
              <w:t>自然人投标则</w:t>
            </w:r>
            <w:r>
              <w:rPr>
                <w:rFonts w:hint="eastAsia" w:ascii="宋体" w:hAnsi="宋体" w:cs="宋体"/>
                <w:kern w:val="0"/>
                <w:sz w:val="22"/>
                <w:szCs w:val="22"/>
              </w:rPr>
              <w:t>由</w:t>
            </w:r>
            <w:r>
              <w:rPr>
                <w:rFonts w:ascii="宋体" w:hAnsi="宋体" w:cs="宋体"/>
                <w:kern w:val="0"/>
                <w:sz w:val="22"/>
                <w:szCs w:val="22"/>
              </w:rPr>
              <w:t>投标人签字并</w:t>
            </w:r>
            <w:r>
              <w:rPr>
                <w:rFonts w:hint="eastAsia" w:ascii="宋体" w:hAnsi="宋体" w:cs="宋体"/>
                <w:kern w:val="0"/>
                <w:sz w:val="22"/>
                <w:szCs w:val="22"/>
              </w:rPr>
              <w:t>加盖</w:t>
            </w:r>
            <w:r>
              <w:rPr>
                <w:rFonts w:ascii="宋体" w:hAnsi="宋体" w:cs="宋体"/>
                <w:kern w:val="0"/>
                <w:sz w:val="22"/>
                <w:szCs w:val="22"/>
              </w:rPr>
              <w:t>指模</w:t>
            </w:r>
            <w:r>
              <w:rPr>
                <w:rFonts w:hint="eastAsia" w:ascii="宋体" w:hAnsi="宋体" w:cs="宋体"/>
                <w:kern w:val="0"/>
                <w:sz w:val="22"/>
                <w:szCs w:val="22"/>
              </w:rPr>
              <w:t>）</w:t>
            </w:r>
            <w:r>
              <w:rPr>
                <w:rFonts w:hint="eastAsia" w:ascii="宋体" w:hAnsi="宋体" w:cs="宋体"/>
                <w:sz w:val="22"/>
                <w:szCs w:val="22"/>
              </w:rPr>
              <w:t>的承诺书原件</w:t>
            </w:r>
            <w:r>
              <w:rPr>
                <w:rFonts w:hint="eastAsia" w:ascii="宋体" w:hAnsi="宋体" w:cs="宋体"/>
                <w:bCs/>
                <w:sz w:val="22"/>
                <w:szCs w:val="22"/>
              </w:rPr>
              <w:t>，承诺书原件须附在投标文件正本中</w:t>
            </w:r>
            <w:r>
              <w:rPr>
                <w:rFonts w:hint="eastAsia" w:ascii="宋体" w:hAnsi="宋体" w:cs="宋体"/>
                <w:sz w:val="22"/>
                <w:szCs w:val="22"/>
              </w:rPr>
              <w:t>，否则不得分。</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2"/>
                <w:szCs w:val="22"/>
                <w:lang w:val="zh-CN"/>
              </w:rPr>
            </w:pPr>
            <w:r>
              <w:rPr>
                <w:rFonts w:ascii="宋体" w:hAnsi="宋体" w:cs="宋体"/>
                <w:sz w:val="22"/>
                <w:szCs w:val="22"/>
                <w:lang w:val="zh-CN"/>
              </w:rPr>
              <w:t>2</w:t>
            </w:r>
            <w:r>
              <w:rPr>
                <w:rFonts w:hint="eastAsia" w:ascii="宋体" w:hAnsi="宋体" w:cs="宋体"/>
                <w:sz w:val="22"/>
                <w:szCs w:val="22"/>
                <w:lang w:val="zh-CN"/>
              </w:rPr>
              <w:t>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8472" w:type="dxa"/>
            <w:gridSpan w:val="3"/>
            <w:tcBorders>
              <w:top w:val="single" w:color="auto" w:sz="4" w:space="0"/>
              <w:left w:val="single" w:color="auto" w:sz="4" w:space="0"/>
              <w:bottom w:val="single" w:color="auto" w:sz="4" w:space="0"/>
              <w:right w:val="single" w:color="auto" w:sz="4" w:space="0"/>
            </w:tcBorders>
            <w:vAlign w:val="center"/>
          </w:tcPr>
          <w:p>
            <w:pPr>
              <w:tabs>
                <w:tab w:val="left" w:pos="1800"/>
                <w:tab w:val="left" w:pos="2340"/>
              </w:tabs>
              <w:snapToGrid w:val="0"/>
              <w:spacing w:line="360" w:lineRule="auto"/>
              <w:ind w:firstLine="434"/>
              <w:jc w:val="center"/>
              <w:rPr>
                <w:rFonts w:ascii="宋体" w:hAnsi="宋体" w:cs="宋体"/>
                <w:b/>
                <w:bCs/>
                <w:kern w:val="0"/>
                <w:sz w:val="22"/>
                <w:szCs w:val="22"/>
              </w:rPr>
            </w:pPr>
            <w:r>
              <w:rPr>
                <w:rFonts w:hint="eastAsia" w:ascii="宋体" w:hAnsi="宋体" w:cs="宋体"/>
                <w:b/>
                <w:bCs/>
                <w:kern w:val="0"/>
                <w:sz w:val="22"/>
                <w:szCs w:val="22"/>
              </w:rPr>
              <w:t>合计</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1800"/>
                <w:tab w:val="left" w:pos="2340"/>
              </w:tabs>
              <w:snapToGrid w:val="0"/>
              <w:spacing w:line="360" w:lineRule="auto"/>
              <w:rPr>
                <w:rFonts w:ascii="宋体" w:hAnsi="宋体" w:cs="宋体"/>
                <w:b/>
                <w:bCs/>
                <w:kern w:val="0"/>
                <w:sz w:val="22"/>
                <w:szCs w:val="22"/>
              </w:rPr>
            </w:pPr>
            <w:r>
              <w:rPr>
                <w:rFonts w:hint="eastAsia" w:ascii="宋体" w:hAnsi="宋体" w:cs="宋体"/>
                <w:b/>
                <w:bCs/>
                <w:kern w:val="0"/>
                <w:sz w:val="22"/>
                <w:szCs w:val="22"/>
              </w:rPr>
              <w:t>80</w:t>
            </w:r>
            <w:r>
              <w:rPr>
                <w:rFonts w:ascii="宋体" w:hAnsi="宋体" w:cs="宋体"/>
                <w:b/>
                <w:bCs/>
                <w:kern w:val="0"/>
                <w:sz w:val="22"/>
                <w:szCs w:val="22"/>
              </w:rPr>
              <w:t>分</w:t>
            </w:r>
          </w:p>
        </w:tc>
      </w:tr>
    </w:tbl>
    <w:p>
      <w:pPr>
        <w:spacing w:line="360" w:lineRule="auto"/>
        <w:ind w:firstLine="440" w:firstLineChars="200"/>
        <w:rPr>
          <w:sz w:val="22"/>
          <w:szCs w:val="22"/>
        </w:rPr>
      </w:pPr>
      <w:r>
        <w:rPr>
          <w:sz w:val="22"/>
          <w:szCs w:val="22"/>
        </w:rPr>
        <w:t>备注：</w:t>
      </w:r>
    </w:p>
    <w:p>
      <w:pPr>
        <w:spacing w:line="360" w:lineRule="auto"/>
        <w:ind w:firstLine="440" w:firstLineChars="200"/>
        <w:rPr>
          <w:sz w:val="22"/>
          <w:szCs w:val="22"/>
        </w:rPr>
      </w:pPr>
      <w:r>
        <w:rPr>
          <w:sz w:val="22"/>
          <w:szCs w:val="22"/>
        </w:rPr>
        <w:t>（1）招标文件要求提交的与评价指标体系相关的各类有效资料，投标人如未按要求提交的，该项评分为零分。</w:t>
      </w:r>
    </w:p>
    <w:p>
      <w:pPr>
        <w:spacing w:line="360" w:lineRule="auto"/>
        <w:ind w:firstLine="440" w:firstLineChars="200"/>
        <w:rPr>
          <w:sz w:val="22"/>
          <w:szCs w:val="22"/>
        </w:rPr>
      </w:pPr>
      <w:r>
        <w:rPr>
          <w:sz w:val="22"/>
          <w:szCs w:val="22"/>
        </w:rPr>
        <w:t>（2）</w:t>
      </w:r>
      <w:r>
        <w:rPr>
          <w:rFonts w:hint="eastAsia"/>
          <w:sz w:val="22"/>
          <w:szCs w:val="22"/>
        </w:rPr>
        <w:t>商务技术</w:t>
      </w:r>
      <w:r>
        <w:rPr>
          <w:sz w:val="22"/>
          <w:szCs w:val="22"/>
        </w:rPr>
        <w:t>得分为评委</w:t>
      </w:r>
      <w:r>
        <w:rPr>
          <w:rFonts w:ascii="Times New Roman" w:hAnsi="Times New Roman"/>
          <w:sz w:val="22"/>
          <w:szCs w:val="22"/>
        </w:rPr>
        <w:t>评分</w:t>
      </w:r>
      <w:r>
        <w:rPr>
          <w:sz w:val="22"/>
          <w:szCs w:val="22"/>
        </w:rPr>
        <w:t>分值的算术平均值（四舍五入后，小数点后保留两位有效数）。</w:t>
      </w:r>
    </w:p>
    <w:p>
      <w:pPr>
        <w:pStyle w:val="73"/>
        <w:numPr>
          <w:ilvl w:val="0"/>
          <w:numId w:val="54"/>
        </w:numPr>
        <w:tabs>
          <w:tab w:val="left" w:pos="0"/>
          <w:tab w:val="left" w:pos="643"/>
          <w:tab w:val="left" w:pos="907"/>
          <w:tab w:val="left" w:pos="2552"/>
        </w:tabs>
        <w:spacing w:after="0" w:line="360" w:lineRule="auto"/>
        <w:ind w:left="2552" w:hanging="2552"/>
        <w:rPr>
          <w:rFonts w:ascii="宋体" w:hAnsi="宋体"/>
          <w:b/>
          <w:sz w:val="22"/>
          <w:szCs w:val="22"/>
        </w:rPr>
      </w:pPr>
      <w:r>
        <w:rPr>
          <w:rFonts w:ascii="宋体" w:hAnsi="宋体"/>
          <w:b/>
          <w:sz w:val="22"/>
          <w:szCs w:val="22"/>
        </w:rPr>
        <w:t>价格评分标准：（总分：</w:t>
      </w:r>
      <w:r>
        <w:rPr>
          <w:rFonts w:hint="eastAsia" w:ascii="宋体" w:hAnsi="宋体"/>
          <w:b/>
          <w:sz w:val="22"/>
          <w:szCs w:val="22"/>
        </w:rPr>
        <w:t>20</w:t>
      </w:r>
      <w:r>
        <w:rPr>
          <w:rFonts w:ascii="宋体" w:hAnsi="宋体"/>
          <w:b/>
          <w:sz w:val="22"/>
          <w:szCs w:val="22"/>
        </w:rPr>
        <w:t>分）</w:t>
      </w:r>
    </w:p>
    <w:p>
      <w:pPr>
        <w:pStyle w:val="111"/>
        <w:numPr>
          <w:ilvl w:val="0"/>
          <w:numId w:val="55"/>
        </w:numPr>
        <w:spacing w:line="360" w:lineRule="auto"/>
        <w:ind w:left="851" w:hanging="845" w:firstLineChars="0"/>
        <w:rPr>
          <w:rFonts w:ascii="宋体" w:hAnsi="宋体"/>
          <w:bCs/>
          <w:sz w:val="22"/>
          <w:szCs w:val="22"/>
        </w:rPr>
      </w:pPr>
      <w:r>
        <w:rPr>
          <w:rFonts w:hint="eastAsia" w:ascii="宋体" w:hAnsi="宋体"/>
          <w:bCs/>
          <w:sz w:val="22"/>
          <w:szCs w:val="22"/>
        </w:rPr>
        <w:t>综合评分法中的价格分统一采用低价优先法计算，即满足招标文件要求（通过资格性、符合性审查）且投标价格最低的有效投标综合单价（指修正后报价，下同）为评标基准价，其价格分为满分。各投标人的价格分统一按照下列公式计算：</w:t>
      </w:r>
    </w:p>
    <w:p>
      <w:pPr>
        <w:spacing w:line="360" w:lineRule="auto"/>
        <w:ind w:left="850" w:leftChars="405"/>
        <w:rPr>
          <w:rFonts w:ascii="宋体" w:hAnsi="宋体"/>
          <w:bCs/>
          <w:sz w:val="22"/>
          <w:szCs w:val="22"/>
        </w:rPr>
      </w:pPr>
      <w:r>
        <w:rPr>
          <w:rFonts w:hint="eastAsia" w:ascii="宋体" w:hAnsi="宋体"/>
          <w:bCs/>
          <w:sz w:val="22"/>
          <w:szCs w:val="22"/>
        </w:rPr>
        <w:t>价格得分＝（评标基准价/评标价）×价格分值</w:t>
      </w:r>
    </w:p>
    <w:p>
      <w:pPr>
        <w:spacing w:line="360" w:lineRule="auto"/>
        <w:ind w:firstLine="849" w:firstLineChars="386"/>
        <w:rPr>
          <w:rFonts w:ascii="宋体" w:hAnsi="宋体"/>
          <w:bCs/>
          <w:sz w:val="22"/>
          <w:szCs w:val="22"/>
        </w:rPr>
      </w:pPr>
      <w:r>
        <w:rPr>
          <w:rFonts w:hint="eastAsia" w:ascii="宋体" w:hAnsi="宋体"/>
          <w:bCs/>
          <w:sz w:val="22"/>
          <w:szCs w:val="22"/>
        </w:rPr>
        <w:t>评标价：按招标文件规定条款的原则校核修正后的综合单价；</w:t>
      </w:r>
    </w:p>
    <w:p>
      <w:pPr>
        <w:spacing w:line="360" w:lineRule="auto"/>
        <w:ind w:firstLine="849" w:firstLineChars="386"/>
        <w:rPr>
          <w:rFonts w:ascii="宋体" w:hAnsi="宋体"/>
          <w:bCs/>
          <w:sz w:val="22"/>
          <w:szCs w:val="22"/>
        </w:rPr>
      </w:pPr>
      <w:r>
        <w:rPr>
          <w:rFonts w:hint="eastAsia" w:ascii="宋体" w:hAnsi="宋体"/>
          <w:bCs/>
          <w:sz w:val="22"/>
          <w:szCs w:val="22"/>
        </w:rPr>
        <w:t>评标基准价：各有效投标人的最低综合</w:t>
      </w:r>
      <w:r>
        <w:rPr>
          <w:rFonts w:ascii="宋体" w:hAnsi="宋体"/>
          <w:bCs/>
          <w:sz w:val="22"/>
          <w:szCs w:val="22"/>
        </w:rPr>
        <w:t>单价</w:t>
      </w:r>
      <w:r>
        <w:rPr>
          <w:rFonts w:hint="eastAsia" w:ascii="宋体" w:hAnsi="宋体"/>
          <w:bCs/>
          <w:sz w:val="22"/>
          <w:szCs w:val="22"/>
        </w:rPr>
        <w:t>。</w:t>
      </w:r>
    </w:p>
    <w:p>
      <w:pPr>
        <w:pStyle w:val="111"/>
        <w:numPr>
          <w:ilvl w:val="0"/>
          <w:numId w:val="55"/>
        </w:numPr>
        <w:spacing w:line="360" w:lineRule="auto"/>
        <w:ind w:left="851" w:hanging="845" w:firstLineChars="0"/>
        <w:rPr>
          <w:rFonts w:ascii="宋体" w:hAnsi="宋体" w:cs="宋体"/>
          <w:bCs/>
          <w:sz w:val="22"/>
          <w:szCs w:val="22"/>
        </w:rPr>
      </w:pPr>
      <w:r>
        <w:rPr>
          <w:rFonts w:hint="eastAsia" w:ascii="宋体" w:hAnsi="宋体" w:cs="宋体"/>
          <w:bCs/>
          <w:sz w:val="22"/>
          <w:szCs w:val="22"/>
        </w:rPr>
        <w:t>价格核准：评标委员会详细分析、核准价格表，检查其是否存在计算上或累加上的算术错误，对于投标文件中不构成实质性偏差的不正规、不一致或不规则，评标委员会可以接受，但</w:t>
      </w:r>
      <w:r>
        <w:rPr>
          <w:rFonts w:hint="eastAsia" w:ascii="Times New Roman" w:hAnsi="Times New Roman"/>
          <w:sz w:val="22"/>
          <w:szCs w:val="22"/>
        </w:rPr>
        <w:t>这种</w:t>
      </w:r>
      <w:r>
        <w:rPr>
          <w:rFonts w:hint="eastAsia" w:ascii="宋体" w:hAnsi="宋体" w:cs="宋体"/>
          <w:bCs/>
          <w:sz w:val="22"/>
          <w:szCs w:val="22"/>
        </w:rPr>
        <w:t>接受不能损害或影响任何投标人的相对排序。如果投标人不接受修正后的投标价格，则其投标将被拒绝。</w:t>
      </w:r>
    </w:p>
    <w:p>
      <w:pPr>
        <w:pStyle w:val="111"/>
        <w:numPr>
          <w:ilvl w:val="0"/>
          <w:numId w:val="55"/>
        </w:numPr>
        <w:spacing w:line="360" w:lineRule="auto"/>
        <w:ind w:left="851" w:hanging="845" w:firstLineChars="0"/>
        <w:rPr>
          <w:rFonts w:ascii="宋体" w:hAnsi="宋体" w:cs="宋体"/>
          <w:bCs/>
          <w:sz w:val="22"/>
          <w:szCs w:val="22"/>
        </w:rPr>
      </w:pPr>
      <w:r>
        <w:rPr>
          <w:rFonts w:hint="eastAsia" w:ascii="宋体" w:hAnsi="宋体" w:cs="宋体"/>
          <w:bCs/>
          <w:sz w:val="22"/>
          <w:szCs w:val="22"/>
        </w:rPr>
        <w:t>评标委员会对投标人的投标报价进行评审，评标委员会认为投标人的报价明显低于其他通过资格、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73"/>
        <w:keepNext w:val="0"/>
        <w:tabs>
          <w:tab w:val="left" w:pos="0"/>
        </w:tabs>
        <w:spacing w:after="0" w:line="360" w:lineRule="auto"/>
        <w:rPr>
          <w:rFonts w:eastAsiaTheme="minorEastAsia"/>
        </w:rPr>
      </w:pPr>
      <w:bookmarkStart w:id="182" w:name="_Toc441844109"/>
    </w:p>
    <w:p>
      <w:pPr>
        <w:widowControl/>
        <w:jc w:val="left"/>
        <w:rPr>
          <w:rFonts w:ascii="Times New Roman" w:hAnsi="Times New Roman"/>
          <w:sz w:val="36"/>
          <w:szCs w:val="36"/>
        </w:rPr>
      </w:pPr>
    </w:p>
    <w:p>
      <w:pPr>
        <w:widowControl/>
        <w:jc w:val="left"/>
        <w:rPr>
          <w:rFonts w:ascii="Times New Roman" w:hAnsi="Times New Roman" w:eastAsiaTheme="minorEastAsia"/>
        </w:rPr>
      </w:pPr>
    </w:p>
    <w:p>
      <w:pPr>
        <w:widowControl/>
        <w:jc w:val="left"/>
        <w:rPr>
          <w:rFonts w:ascii="Times New Roman" w:hAnsi="Times New Roman" w:eastAsiaTheme="minorEastAsia"/>
          <w:b/>
          <w:bCs/>
          <w:kern w:val="44"/>
          <w:sz w:val="44"/>
          <w:szCs w:val="44"/>
        </w:rPr>
      </w:pPr>
      <w:r>
        <w:rPr>
          <w:rFonts w:ascii="Times New Roman" w:hAnsi="Times New Roman" w:eastAsiaTheme="minorEastAsia"/>
        </w:rPr>
        <w:br w:type="page"/>
      </w:r>
    </w:p>
    <w:p>
      <w:pPr>
        <w:pStyle w:val="3"/>
        <w:jc w:val="center"/>
        <w:rPr>
          <w:rFonts w:ascii="Times New Roman" w:hAnsi="Times New Roman" w:eastAsiaTheme="minorEastAsia"/>
        </w:rPr>
      </w:pPr>
    </w:p>
    <w:p>
      <w:pPr>
        <w:pStyle w:val="3"/>
        <w:jc w:val="center"/>
        <w:rPr>
          <w:rFonts w:ascii="Times New Roman" w:hAnsi="Times New Roman" w:eastAsiaTheme="minorEastAsia"/>
        </w:rPr>
      </w:pPr>
    </w:p>
    <w:p>
      <w:pPr>
        <w:pStyle w:val="3"/>
        <w:jc w:val="center"/>
        <w:rPr>
          <w:rFonts w:ascii="Times New Roman" w:hAnsi="Times New Roman" w:eastAsiaTheme="minorEastAsia"/>
        </w:rPr>
      </w:pPr>
      <w:bookmarkStart w:id="183" w:name="_Toc30855"/>
    </w:p>
    <w:p>
      <w:pPr>
        <w:pStyle w:val="3"/>
        <w:jc w:val="center"/>
        <w:rPr>
          <w:rFonts w:ascii="Times New Roman" w:hAnsi="Times New Roman" w:eastAsiaTheme="minorEastAsia"/>
        </w:rPr>
      </w:pPr>
    </w:p>
    <w:p>
      <w:pPr>
        <w:pStyle w:val="3"/>
        <w:jc w:val="center"/>
        <w:rPr>
          <w:rFonts w:ascii="Times New Roman" w:hAnsi="Times New Roman" w:eastAsiaTheme="minorEastAsia"/>
        </w:rPr>
      </w:pPr>
    </w:p>
    <w:p>
      <w:pPr>
        <w:pStyle w:val="3"/>
        <w:jc w:val="center"/>
      </w:pPr>
      <w:r>
        <w:rPr>
          <w:rFonts w:ascii="Times New Roman" w:hAnsi="Times New Roman" w:eastAsiaTheme="minorEastAsia"/>
        </w:rPr>
        <w:t>第四章用户需求书</w:t>
      </w:r>
      <w:bookmarkEnd w:id="182"/>
      <w:r>
        <w:br w:type="page"/>
      </w:r>
      <w:bookmarkEnd w:id="183"/>
    </w:p>
    <w:p>
      <w:pPr>
        <w:pStyle w:val="4"/>
        <w:tabs>
          <w:tab w:val="left" w:pos="0"/>
          <w:tab w:val="clear" w:pos="1440"/>
        </w:tabs>
        <w:ind w:left="0" w:firstLine="0"/>
        <w:jc w:val="center"/>
        <w:rPr>
          <w:rFonts w:ascii="Times New Roman" w:hAnsi="Times New Roman"/>
          <w:sz w:val="22"/>
          <w:szCs w:val="22"/>
        </w:rPr>
      </w:pPr>
      <w:bookmarkStart w:id="184" w:name="_Toc913"/>
      <w:r>
        <w:rPr>
          <w:rFonts w:hint="eastAsia" w:ascii="Times New Roman" w:hAnsi="Times New Roman"/>
          <w:sz w:val="22"/>
          <w:szCs w:val="22"/>
        </w:rPr>
        <w:t>用户需求</w:t>
      </w:r>
      <w:bookmarkEnd w:id="184"/>
    </w:p>
    <w:tbl>
      <w:tblPr>
        <w:tblStyle w:val="50"/>
        <w:tblW w:w="907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838"/>
        <w:gridCol w:w="7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0" w:type="dxa"/>
        </w:trPr>
        <w:tc>
          <w:tcPr>
            <w:tcW w:w="1838" w:type="dxa"/>
            <w:vAlign w:val="center"/>
          </w:tcPr>
          <w:p>
            <w:pPr>
              <w:spacing w:line="360" w:lineRule="auto"/>
              <w:jc w:val="center"/>
              <w:rPr>
                <w:rFonts w:ascii="宋体" w:hAnsi="宋体"/>
                <w:b/>
                <w:sz w:val="22"/>
                <w:szCs w:val="22"/>
              </w:rPr>
            </w:pPr>
            <w:r>
              <w:rPr>
                <w:rFonts w:ascii="宋体" w:hAnsi="宋体"/>
                <w:b/>
                <w:sz w:val="22"/>
                <w:szCs w:val="22"/>
              </w:rPr>
              <w:t>需求名称</w:t>
            </w:r>
          </w:p>
        </w:tc>
        <w:tc>
          <w:tcPr>
            <w:tcW w:w="7238" w:type="dxa"/>
            <w:vAlign w:val="center"/>
          </w:tcPr>
          <w:p>
            <w:pPr>
              <w:spacing w:line="360" w:lineRule="auto"/>
              <w:jc w:val="center"/>
              <w:rPr>
                <w:rFonts w:ascii="宋体" w:hAnsi="宋体"/>
                <w:b/>
                <w:sz w:val="22"/>
                <w:szCs w:val="22"/>
              </w:rPr>
            </w:pPr>
            <w:r>
              <w:rPr>
                <w:rFonts w:ascii="宋体" w:hAnsi="宋体"/>
                <w:b/>
                <w:sz w:val="22"/>
                <w:szCs w:val="22"/>
              </w:rPr>
              <w:t>需求说明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02" w:hRule="atLeast"/>
          <w:tblCellSpacing w:w="0" w:type="dxa"/>
        </w:trPr>
        <w:tc>
          <w:tcPr>
            <w:tcW w:w="1838" w:type="dxa"/>
            <w:vAlign w:val="center"/>
          </w:tcPr>
          <w:p>
            <w:pPr>
              <w:spacing w:line="360" w:lineRule="auto"/>
              <w:rPr>
                <w:rFonts w:ascii="宋体" w:hAnsi="宋体"/>
                <w:sz w:val="22"/>
                <w:szCs w:val="22"/>
              </w:rPr>
            </w:pPr>
            <w:r>
              <w:rPr>
                <w:rFonts w:hint="eastAsia" w:ascii="宋体" w:hAnsi="宋体"/>
                <w:sz w:val="22"/>
                <w:szCs w:val="22"/>
              </w:rPr>
              <w:t>★</w:t>
            </w:r>
            <w:r>
              <w:rPr>
                <w:rFonts w:ascii="宋体" w:hAnsi="宋体"/>
                <w:sz w:val="22"/>
                <w:szCs w:val="22"/>
              </w:rPr>
              <w:t>投标人资格要求</w:t>
            </w:r>
          </w:p>
        </w:tc>
        <w:tc>
          <w:tcPr>
            <w:tcW w:w="7238" w:type="dxa"/>
            <w:vAlign w:val="center"/>
          </w:tcPr>
          <w:p>
            <w:pPr>
              <w:spacing w:line="360" w:lineRule="auto"/>
              <w:ind w:left="220" w:hanging="220" w:hangingChars="100"/>
              <w:rPr>
                <w:rFonts w:ascii="宋体" w:hAnsi="宋体"/>
                <w:sz w:val="22"/>
                <w:szCs w:val="22"/>
                <w:lang w:val="zh-CN"/>
              </w:rPr>
            </w:pPr>
            <w:r>
              <w:rPr>
                <w:rFonts w:hint="eastAsia" w:ascii="宋体" w:hAnsi="宋体"/>
                <w:sz w:val="22"/>
                <w:szCs w:val="22"/>
                <w:lang w:val="zh-CN"/>
              </w:rPr>
              <w:t>1）在中华人民共和国境内登记注册的、合法存续、正常经营且具有独立承担民事责任能力的法人或其他组织；注：若为自然人投标，投标人须为中华人民共和国公民。</w:t>
            </w:r>
          </w:p>
          <w:p>
            <w:pPr>
              <w:spacing w:line="360" w:lineRule="auto"/>
              <w:ind w:left="220" w:hanging="220" w:hangingChars="100"/>
              <w:rPr>
                <w:rFonts w:ascii="宋体" w:hAnsi="宋体"/>
                <w:sz w:val="22"/>
                <w:szCs w:val="22"/>
                <w:lang w:val="zh-CN"/>
              </w:rPr>
            </w:pPr>
            <w:r>
              <w:rPr>
                <w:rFonts w:hint="eastAsia" w:ascii="宋体" w:hAnsi="宋体"/>
                <w:sz w:val="22"/>
                <w:szCs w:val="22"/>
                <w:lang w:val="zh-CN"/>
              </w:rPr>
              <w:t>2）具有供租场地的使用权证明（如场地为转租场地，投标人须提供原场地使用权者允许转租场地的书面证明资料）；</w:t>
            </w:r>
          </w:p>
          <w:p>
            <w:pPr>
              <w:spacing w:line="360" w:lineRule="auto"/>
              <w:ind w:left="220" w:hanging="220" w:hangingChars="100"/>
              <w:rPr>
                <w:rFonts w:ascii="宋体" w:hAnsi="宋体"/>
                <w:sz w:val="22"/>
                <w:szCs w:val="22"/>
                <w:lang w:val="zh-CN"/>
              </w:rPr>
            </w:pPr>
            <w:r>
              <w:rPr>
                <w:rFonts w:hint="eastAsia" w:ascii="宋体" w:hAnsi="宋体"/>
                <w:sz w:val="22"/>
                <w:szCs w:val="22"/>
                <w:lang w:val="zh-CN"/>
              </w:rPr>
              <w:t>3）如供租场地为转租场地，截止至开标之日，投标人与上一任场地使用权者签订的租赁协议租赁期限需满</w:t>
            </w:r>
            <w:r>
              <w:rPr>
                <w:rFonts w:ascii="宋体" w:hAnsi="宋体"/>
                <w:sz w:val="22"/>
                <w:szCs w:val="22"/>
                <w:lang w:val="zh-CN"/>
              </w:rPr>
              <w:t>1</w:t>
            </w:r>
            <w:r>
              <w:rPr>
                <w:rFonts w:hint="eastAsia" w:ascii="宋体" w:hAnsi="宋体"/>
                <w:sz w:val="22"/>
                <w:szCs w:val="22"/>
                <w:lang w:val="zh-CN"/>
              </w:rPr>
              <w:t>年（需提供租赁合同复印件并加盖投标人公章；自然人投标的需在租赁合同复印件上签字并加</w:t>
            </w:r>
            <w:r>
              <w:rPr>
                <w:rFonts w:ascii="宋体" w:hAnsi="宋体"/>
                <w:sz w:val="22"/>
                <w:szCs w:val="22"/>
                <w:lang w:val="zh-CN"/>
              </w:rPr>
              <w:t>盖指模</w:t>
            </w:r>
            <w:r>
              <w:rPr>
                <w:rFonts w:hint="eastAsia" w:ascii="宋体" w:hAnsi="宋体"/>
                <w:sz w:val="22"/>
                <w:szCs w:val="22"/>
                <w:lang w:val="zh-CN"/>
              </w:rPr>
              <w:t>）；</w:t>
            </w:r>
          </w:p>
          <w:p>
            <w:pPr>
              <w:spacing w:line="360" w:lineRule="auto"/>
              <w:ind w:left="220" w:hanging="220" w:hangingChars="100"/>
              <w:rPr>
                <w:rFonts w:ascii="宋体" w:hAnsi="宋体"/>
                <w:sz w:val="22"/>
                <w:szCs w:val="22"/>
                <w:lang w:val="zh-CN"/>
              </w:rPr>
            </w:pPr>
            <w:r>
              <w:rPr>
                <w:rFonts w:hint="eastAsia" w:ascii="宋体" w:hAnsi="宋体"/>
                <w:sz w:val="22"/>
                <w:szCs w:val="22"/>
                <w:lang w:val="zh-CN"/>
              </w:rPr>
              <w:t>4）投标人（含其权属的下属单位、分支机构）参加本项目投标前三年内，在经营活动中没有重大违法记录（须提供书面声明）；</w:t>
            </w:r>
          </w:p>
          <w:p>
            <w:pPr>
              <w:spacing w:line="360" w:lineRule="auto"/>
              <w:ind w:left="220" w:hanging="220" w:hangingChars="100"/>
              <w:rPr>
                <w:rFonts w:ascii="宋体" w:hAnsi="宋体"/>
                <w:sz w:val="22"/>
                <w:szCs w:val="22"/>
                <w:lang w:val="zh-CN"/>
              </w:rPr>
            </w:pPr>
            <w:r>
              <w:rPr>
                <w:rFonts w:hint="eastAsia" w:ascii="宋体" w:hAnsi="宋体"/>
                <w:sz w:val="22"/>
                <w:szCs w:val="22"/>
                <w:lang w:val="zh-CN"/>
              </w:rPr>
              <w:t>5）投标人的单位负责人为同一人或者存在直接控股（以政府行政机关发布的信息为准）、管理关系的不同投标人，不得参加同一合同项下的政府采购活动。为本项目提供整体设计、规范编制或者项目管理、监理、检测等服务的投标人，不得参加本采购项目的采购活动（须提供书面声明）；</w:t>
            </w:r>
          </w:p>
          <w:p>
            <w:pPr>
              <w:spacing w:line="360" w:lineRule="auto"/>
              <w:ind w:left="220" w:hanging="220" w:hangingChars="100"/>
              <w:rPr>
                <w:rFonts w:ascii="宋体" w:hAnsi="宋体"/>
                <w:sz w:val="22"/>
                <w:szCs w:val="22"/>
                <w:lang w:val="zh-CN"/>
              </w:rPr>
            </w:pPr>
            <w:r>
              <w:rPr>
                <w:rFonts w:hint="eastAsia" w:ascii="宋体" w:hAnsi="宋体"/>
                <w:sz w:val="22"/>
                <w:szCs w:val="22"/>
                <w:lang w:val="zh-CN"/>
              </w:rPr>
              <w:t>6）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注：若为自然人投标，投标人未被列入“信用中国”网站（www.creditchina.gov.cn）“记录失信被执行人”记录名单。（以招标代理机构于投标截止日当天在“信用中国”（www.creditchina.gov.cn）网站及中国政府采购网查询结果为准，同时对信用信息查询记录和证据进行打印存档）。</w:t>
            </w:r>
          </w:p>
          <w:p>
            <w:pPr>
              <w:spacing w:line="360" w:lineRule="auto"/>
              <w:ind w:left="220" w:hanging="220" w:hangingChars="100"/>
              <w:rPr>
                <w:rFonts w:ascii="宋体" w:hAnsi="宋体"/>
                <w:sz w:val="22"/>
                <w:szCs w:val="22"/>
                <w:lang w:val="zh-CN"/>
              </w:rPr>
            </w:pPr>
            <w:r>
              <w:rPr>
                <w:rFonts w:hint="eastAsia" w:ascii="宋体" w:hAnsi="宋体"/>
                <w:sz w:val="22"/>
                <w:szCs w:val="22"/>
                <w:lang w:val="zh-CN"/>
              </w:rPr>
              <w:t>7）未被列入“中国执行信息公开网”失信被执行人。（如相关失信记录已失效，投标人提供相关证明资料）；</w:t>
            </w:r>
          </w:p>
          <w:p>
            <w:pPr>
              <w:spacing w:line="360" w:lineRule="auto"/>
              <w:ind w:left="220" w:hanging="220" w:hangingChars="100"/>
              <w:rPr>
                <w:rFonts w:ascii="宋体" w:hAnsi="宋体"/>
                <w:sz w:val="22"/>
                <w:szCs w:val="22"/>
                <w:lang w:val="zh-CN"/>
              </w:rPr>
            </w:pPr>
            <w:r>
              <w:rPr>
                <w:rFonts w:ascii="宋体" w:hAnsi="宋体"/>
                <w:sz w:val="22"/>
                <w:szCs w:val="22"/>
                <w:lang w:val="zh-CN"/>
              </w:rPr>
              <w:t>8</w:t>
            </w:r>
            <w:r>
              <w:rPr>
                <w:rFonts w:hint="eastAsia" w:ascii="宋体" w:hAnsi="宋体"/>
                <w:sz w:val="22"/>
                <w:szCs w:val="22"/>
                <w:lang w:val="zh-CN"/>
              </w:rPr>
              <w:t>）本项目招标文件投标须知合格的投标人其他要求；</w:t>
            </w:r>
          </w:p>
          <w:p>
            <w:pPr>
              <w:spacing w:line="360" w:lineRule="auto"/>
              <w:ind w:left="220" w:hanging="220" w:hangingChars="100"/>
              <w:rPr>
                <w:rFonts w:ascii="宋体" w:hAnsi="宋体"/>
                <w:sz w:val="22"/>
                <w:szCs w:val="22"/>
                <w:lang w:val="zh-CN"/>
              </w:rPr>
            </w:pPr>
            <w:r>
              <w:rPr>
                <w:rFonts w:ascii="宋体" w:hAnsi="宋体"/>
                <w:sz w:val="22"/>
                <w:szCs w:val="22"/>
                <w:lang w:val="zh-CN"/>
              </w:rPr>
              <w:t>9</w:t>
            </w:r>
            <w:r>
              <w:rPr>
                <w:rFonts w:hint="eastAsia" w:ascii="宋体" w:hAnsi="宋体"/>
                <w:sz w:val="22"/>
                <w:szCs w:val="22"/>
                <w:lang w:val="zh-CN"/>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2" w:hRule="atLeast"/>
          <w:tblCellSpacing w:w="0" w:type="dxa"/>
        </w:trPr>
        <w:tc>
          <w:tcPr>
            <w:tcW w:w="1838" w:type="dxa"/>
            <w:vAlign w:val="center"/>
          </w:tcPr>
          <w:p>
            <w:pPr>
              <w:spacing w:line="360" w:lineRule="auto"/>
              <w:rPr>
                <w:rFonts w:ascii="宋体" w:hAnsi="宋体" w:cs="宋体"/>
                <w:sz w:val="22"/>
                <w:szCs w:val="22"/>
              </w:rPr>
            </w:pPr>
            <w:r>
              <w:rPr>
                <w:rFonts w:hint="eastAsia" w:ascii="宋体" w:hAnsi="宋体" w:cs="宋体"/>
                <w:sz w:val="22"/>
                <w:szCs w:val="22"/>
              </w:rPr>
              <w:t>★租赁期限</w:t>
            </w:r>
          </w:p>
        </w:tc>
        <w:tc>
          <w:tcPr>
            <w:tcW w:w="7238" w:type="dxa"/>
            <w:vAlign w:val="center"/>
          </w:tcPr>
          <w:p>
            <w:pPr>
              <w:spacing w:line="360" w:lineRule="auto"/>
              <w:rPr>
                <w:rFonts w:ascii="宋体" w:hAnsi="宋体" w:cs="宋体"/>
                <w:sz w:val="22"/>
                <w:szCs w:val="22"/>
              </w:rPr>
            </w:pPr>
            <w:r>
              <w:rPr>
                <w:rFonts w:hint="eastAsia" w:ascii="宋体" w:hAnsi="宋体"/>
                <w:sz w:val="22"/>
                <w:szCs w:val="22"/>
                <w:lang w:val="zh-CN"/>
              </w:rPr>
              <w:t>5</w:t>
            </w:r>
            <w:r>
              <w:rPr>
                <w:rFonts w:ascii="宋体" w:hAnsi="宋体"/>
                <w:sz w:val="22"/>
                <w:szCs w:val="22"/>
                <w:lang w:val="zh-CN"/>
              </w:rPr>
              <w:t>5</w:t>
            </w:r>
            <w:r>
              <w:rPr>
                <w:rFonts w:hint="eastAsia" w:ascii="宋体" w:hAnsi="宋体"/>
                <w:sz w:val="22"/>
                <w:szCs w:val="22"/>
                <w:lang w:val="zh-CN"/>
              </w:rPr>
              <w:t>个月</w:t>
            </w:r>
            <w:r>
              <w:rPr>
                <w:rFonts w:ascii="宋体" w:hAnsi="宋体"/>
                <w:b/>
                <w:sz w:val="22"/>
                <w:szCs w:val="22"/>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2" w:hRule="atLeast"/>
          <w:tblCellSpacing w:w="0" w:type="dxa"/>
        </w:trPr>
        <w:tc>
          <w:tcPr>
            <w:tcW w:w="1838" w:type="dxa"/>
            <w:vAlign w:val="center"/>
          </w:tcPr>
          <w:p>
            <w:pPr>
              <w:spacing w:line="360" w:lineRule="auto"/>
              <w:ind w:left="220" w:hanging="220" w:hangingChars="100"/>
              <w:rPr>
                <w:rFonts w:ascii="宋体" w:hAnsi="宋体" w:cs="宋体"/>
                <w:sz w:val="22"/>
                <w:szCs w:val="22"/>
              </w:rPr>
            </w:pPr>
            <w:r>
              <w:rPr>
                <w:rFonts w:hint="eastAsia" w:ascii="宋体" w:hAnsi="宋体" w:cs="宋体"/>
                <w:sz w:val="22"/>
                <w:szCs w:val="22"/>
              </w:rPr>
              <w:t>★付款方法和条件</w:t>
            </w:r>
          </w:p>
        </w:tc>
        <w:tc>
          <w:tcPr>
            <w:tcW w:w="7238" w:type="dxa"/>
            <w:vAlign w:val="center"/>
          </w:tcPr>
          <w:p>
            <w:pPr>
              <w:spacing w:line="360" w:lineRule="auto"/>
              <w:rPr>
                <w:rFonts w:ascii="宋体" w:hAnsi="宋体"/>
                <w:sz w:val="22"/>
                <w:szCs w:val="22"/>
              </w:rPr>
            </w:pPr>
            <w:r>
              <w:rPr>
                <w:rFonts w:hint="eastAsia" w:ascii="宋体" w:hAnsi="宋体"/>
                <w:sz w:val="22"/>
                <w:szCs w:val="22"/>
              </w:rPr>
              <w:t>在租赁期限</w:t>
            </w:r>
            <w:r>
              <w:rPr>
                <w:rFonts w:ascii="宋体" w:hAnsi="宋体"/>
                <w:sz w:val="22"/>
                <w:szCs w:val="22"/>
              </w:rPr>
              <w:t>内</w:t>
            </w:r>
            <w:r>
              <w:rPr>
                <w:rFonts w:hint="eastAsia" w:ascii="宋体" w:hAnsi="宋体"/>
                <w:sz w:val="22"/>
                <w:szCs w:val="22"/>
              </w:rPr>
              <w:t>，招标人于</w:t>
            </w:r>
            <w:r>
              <w:rPr>
                <w:rFonts w:ascii="宋体" w:hAnsi="宋体"/>
                <w:sz w:val="22"/>
                <w:szCs w:val="22"/>
              </w:rPr>
              <w:t>每月10日前向中标人</w:t>
            </w:r>
            <w:r>
              <w:rPr>
                <w:rFonts w:hint="eastAsia" w:ascii="宋体" w:hAnsi="宋体"/>
                <w:sz w:val="22"/>
                <w:szCs w:val="22"/>
              </w:rPr>
              <w:t>支付当月</w:t>
            </w:r>
            <w:r>
              <w:rPr>
                <w:rFonts w:ascii="宋体" w:hAnsi="宋体"/>
                <w:sz w:val="22"/>
                <w:szCs w:val="22"/>
              </w:rPr>
              <w:t>租金，中标人</w:t>
            </w:r>
            <w:r>
              <w:rPr>
                <w:rFonts w:hint="eastAsia" w:ascii="宋体" w:hAnsi="宋体"/>
                <w:sz w:val="22"/>
                <w:szCs w:val="22"/>
              </w:rPr>
              <w:t>收到招标人支付的</w:t>
            </w:r>
            <w:r>
              <w:rPr>
                <w:rFonts w:ascii="宋体" w:hAnsi="宋体"/>
                <w:sz w:val="22"/>
                <w:szCs w:val="22"/>
              </w:rPr>
              <w:t>租金</w:t>
            </w:r>
            <w:r>
              <w:rPr>
                <w:rFonts w:hint="eastAsia" w:ascii="宋体" w:hAnsi="宋体"/>
                <w:sz w:val="22"/>
                <w:szCs w:val="22"/>
              </w:rPr>
              <w:t>后，在</w:t>
            </w:r>
            <w:r>
              <w:rPr>
                <w:rFonts w:ascii="宋体" w:hAnsi="宋体"/>
                <w:sz w:val="22"/>
                <w:szCs w:val="22"/>
              </w:rPr>
              <w:t>15个工作日内向招标人开具当月租金的有效税务发票</w:t>
            </w:r>
            <w:r>
              <w:rPr>
                <w:rFonts w:hint="eastAsia" w:ascii="宋体" w:hAnsi="宋体"/>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8" w:hRule="atLeast"/>
          <w:tblCellSpacing w:w="0" w:type="dxa"/>
        </w:trPr>
        <w:tc>
          <w:tcPr>
            <w:tcW w:w="1838" w:type="dxa"/>
            <w:vAlign w:val="center"/>
          </w:tcPr>
          <w:p>
            <w:pPr>
              <w:spacing w:line="360" w:lineRule="auto"/>
              <w:rPr>
                <w:rFonts w:ascii="宋体" w:hAnsi="宋体"/>
                <w:sz w:val="22"/>
                <w:szCs w:val="22"/>
              </w:rPr>
            </w:pPr>
            <w:r>
              <w:rPr>
                <w:rFonts w:hint="eastAsia" w:ascii="宋体" w:hAnsi="宋体"/>
                <w:sz w:val="22"/>
                <w:szCs w:val="22"/>
              </w:rPr>
              <w:t>★</w:t>
            </w:r>
            <w:r>
              <w:rPr>
                <w:rFonts w:ascii="宋体" w:hAnsi="宋体"/>
                <w:sz w:val="22"/>
                <w:szCs w:val="22"/>
              </w:rPr>
              <w:t>投标有效期</w:t>
            </w:r>
          </w:p>
        </w:tc>
        <w:tc>
          <w:tcPr>
            <w:tcW w:w="7238" w:type="dxa"/>
            <w:vAlign w:val="center"/>
          </w:tcPr>
          <w:p>
            <w:pPr>
              <w:spacing w:line="360" w:lineRule="auto"/>
              <w:rPr>
                <w:rFonts w:ascii="宋体" w:hAnsi="宋体"/>
                <w:sz w:val="22"/>
                <w:szCs w:val="22"/>
                <w:lang w:val="zh-CN"/>
              </w:rPr>
            </w:pPr>
            <w:r>
              <w:rPr>
                <w:rFonts w:ascii="宋体" w:hAnsi="宋体"/>
                <w:sz w:val="22"/>
                <w:szCs w:val="22"/>
                <w:lang w:val="zh-CN"/>
              </w:rPr>
              <w:t>自开标日起</w:t>
            </w:r>
            <w:r>
              <w:rPr>
                <w:rFonts w:hint="eastAsia" w:ascii="宋体" w:hAnsi="宋体"/>
                <w:sz w:val="22"/>
                <w:szCs w:val="22"/>
              </w:rPr>
              <w:t>12</w:t>
            </w:r>
            <w:r>
              <w:rPr>
                <w:rFonts w:ascii="宋体" w:hAnsi="宋体"/>
                <w:sz w:val="22"/>
                <w:szCs w:val="22"/>
                <w:lang w:val="zh-CN"/>
              </w:rPr>
              <w:t>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8" w:hRule="atLeast"/>
          <w:tblCellSpacing w:w="0" w:type="dxa"/>
        </w:trPr>
        <w:tc>
          <w:tcPr>
            <w:tcW w:w="1838" w:type="dxa"/>
            <w:vAlign w:val="center"/>
          </w:tcPr>
          <w:p>
            <w:pPr>
              <w:spacing w:line="360" w:lineRule="auto"/>
              <w:rPr>
                <w:rFonts w:ascii="宋体" w:hAnsi="宋体"/>
                <w:sz w:val="22"/>
                <w:szCs w:val="22"/>
              </w:rPr>
            </w:pPr>
            <w:r>
              <w:rPr>
                <w:rFonts w:hint="eastAsia" w:ascii="宋体" w:hAnsi="宋体"/>
                <w:sz w:val="22"/>
                <w:szCs w:val="22"/>
              </w:rPr>
              <w:t>合同签订</w:t>
            </w:r>
          </w:p>
        </w:tc>
        <w:tc>
          <w:tcPr>
            <w:tcW w:w="7238" w:type="dxa"/>
            <w:vAlign w:val="center"/>
          </w:tcPr>
          <w:p>
            <w:pPr>
              <w:spacing w:line="360" w:lineRule="auto"/>
              <w:rPr>
                <w:rFonts w:ascii="宋体" w:hAnsi="宋体"/>
                <w:sz w:val="22"/>
                <w:szCs w:val="22"/>
                <w:lang w:val="zh-CN"/>
              </w:rPr>
            </w:pPr>
            <w:r>
              <w:rPr>
                <w:rFonts w:ascii="宋体" w:hAnsi="宋体"/>
                <w:sz w:val="22"/>
                <w:szCs w:val="22"/>
              </w:rPr>
              <w:t>招标人下属公司</w:t>
            </w:r>
            <w:r>
              <w:rPr>
                <w:rFonts w:hint="eastAsia" w:ascii="宋体" w:hAnsi="宋体"/>
                <w:sz w:val="22"/>
                <w:szCs w:val="22"/>
              </w:rPr>
              <w:t>东莞市滨海湾</w:t>
            </w:r>
            <w:r>
              <w:rPr>
                <w:rFonts w:ascii="宋体" w:hAnsi="宋体"/>
                <w:sz w:val="22"/>
                <w:szCs w:val="22"/>
              </w:rPr>
              <w:t>公共交通有限公司</w:t>
            </w:r>
            <w:r>
              <w:rPr>
                <w:rFonts w:hint="eastAsia" w:ascii="宋体" w:hAnsi="宋体"/>
                <w:sz w:val="22"/>
                <w:szCs w:val="22"/>
              </w:rPr>
              <w:t>与</w:t>
            </w:r>
            <w:r>
              <w:rPr>
                <w:rFonts w:ascii="宋体" w:hAnsi="宋体"/>
                <w:sz w:val="22"/>
                <w:szCs w:val="22"/>
              </w:rPr>
              <w:t>中标人签订合同。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8" w:hRule="atLeast"/>
          <w:tblCellSpacing w:w="0" w:type="dxa"/>
        </w:trPr>
        <w:tc>
          <w:tcPr>
            <w:tcW w:w="1838" w:type="dxa"/>
            <w:vAlign w:val="center"/>
          </w:tcPr>
          <w:p>
            <w:pPr>
              <w:spacing w:line="360" w:lineRule="auto"/>
              <w:rPr>
                <w:rFonts w:ascii="宋体" w:hAnsi="宋体"/>
                <w:sz w:val="22"/>
                <w:szCs w:val="22"/>
              </w:rPr>
            </w:pPr>
            <w:r>
              <w:rPr>
                <w:rFonts w:hint="eastAsia" w:ascii="宋体" w:hAnsi="宋体"/>
                <w:sz w:val="22"/>
                <w:szCs w:val="22"/>
              </w:rPr>
              <w:t>★合同条款</w:t>
            </w:r>
          </w:p>
        </w:tc>
        <w:tc>
          <w:tcPr>
            <w:tcW w:w="7238" w:type="dxa"/>
            <w:vAlign w:val="center"/>
          </w:tcPr>
          <w:p>
            <w:pPr>
              <w:spacing w:line="360" w:lineRule="auto"/>
              <w:rPr>
                <w:rFonts w:ascii="宋体" w:hAnsi="宋体"/>
                <w:sz w:val="22"/>
                <w:szCs w:val="22"/>
              </w:rPr>
            </w:pPr>
            <w:r>
              <w:rPr>
                <w:rFonts w:ascii="宋体" w:hAnsi="宋体" w:cs="宋体"/>
                <w:sz w:val="22"/>
                <w:szCs w:val="22"/>
              </w:rPr>
              <w:t>投标人实质响应合同各条款</w:t>
            </w:r>
            <w:r>
              <w:rPr>
                <w:rFonts w:hint="eastAsia" w:ascii="宋体" w:hAnsi="宋体" w:cs="宋体"/>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tblCellSpacing w:w="0" w:type="dxa"/>
        </w:trPr>
        <w:tc>
          <w:tcPr>
            <w:tcW w:w="1838" w:type="dxa"/>
            <w:vAlign w:val="center"/>
          </w:tcPr>
          <w:p>
            <w:pPr>
              <w:spacing w:line="360" w:lineRule="auto"/>
              <w:rPr>
                <w:rFonts w:ascii="宋体" w:hAnsi="宋体"/>
                <w:sz w:val="22"/>
                <w:szCs w:val="22"/>
              </w:rPr>
            </w:pPr>
            <w:r>
              <w:rPr>
                <w:rFonts w:ascii="宋体" w:hAnsi="宋体"/>
                <w:sz w:val="22"/>
                <w:szCs w:val="22"/>
              </w:rPr>
              <w:t>重要说明</w:t>
            </w:r>
          </w:p>
        </w:tc>
        <w:tc>
          <w:tcPr>
            <w:tcW w:w="7238" w:type="dxa"/>
            <w:vAlign w:val="center"/>
          </w:tcPr>
          <w:p>
            <w:pPr>
              <w:spacing w:line="360" w:lineRule="auto"/>
              <w:rPr>
                <w:rFonts w:ascii="宋体" w:hAnsi="宋体"/>
                <w:sz w:val="22"/>
                <w:szCs w:val="22"/>
                <w:lang w:val="zh-CN"/>
              </w:rPr>
            </w:pPr>
            <w:r>
              <w:rPr>
                <w:rFonts w:ascii="宋体" w:hAnsi="宋体"/>
                <w:sz w:val="22"/>
                <w:szCs w:val="22"/>
                <w:lang w:val="zh-CN"/>
              </w:rPr>
              <w:t>招标文件中标注“</w:t>
            </w:r>
            <w:r>
              <w:rPr>
                <w:rFonts w:hint="eastAsia" w:ascii="宋体" w:hAnsi="宋体"/>
                <w:sz w:val="22"/>
                <w:szCs w:val="22"/>
                <w:lang w:val="zh-CN"/>
              </w:rPr>
              <w:t>★</w:t>
            </w:r>
            <w:r>
              <w:rPr>
                <w:rFonts w:ascii="宋体" w:hAnsi="宋体"/>
                <w:sz w:val="22"/>
                <w:szCs w:val="22"/>
                <w:lang w:val="zh-CN"/>
              </w:rPr>
              <w:t>”号的为重要要求或关键指标，对这些重要要求或关键指标的任何偏离或不满足将导致废标。</w:t>
            </w:r>
          </w:p>
        </w:tc>
      </w:tr>
    </w:tbl>
    <w:p>
      <w:pPr>
        <w:adjustRightInd w:val="0"/>
        <w:spacing w:line="360" w:lineRule="auto"/>
        <w:rPr>
          <w:rFonts w:asciiTheme="minorEastAsia" w:hAnsiTheme="minorEastAsia" w:eastAsiaTheme="minorEastAsia"/>
          <w:b/>
          <w:sz w:val="22"/>
          <w:szCs w:val="22"/>
        </w:rPr>
      </w:pPr>
      <w:r>
        <w:rPr>
          <w:rFonts w:hint="eastAsia" w:asciiTheme="minorEastAsia" w:hAnsiTheme="minorEastAsia" w:eastAsiaTheme="minorEastAsia"/>
          <w:b/>
          <w:sz w:val="22"/>
          <w:szCs w:val="22"/>
        </w:rPr>
        <w:t>一、项目概况</w:t>
      </w:r>
    </w:p>
    <w:p>
      <w:pPr>
        <w:numPr>
          <w:ilvl w:val="0"/>
          <w:numId w:val="56"/>
        </w:numPr>
        <w:tabs>
          <w:tab w:val="left" w:pos="425"/>
        </w:tabs>
        <w:adjustRightInd w:val="0"/>
        <w:spacing w:line="360" w:lineRule="auto"/>
        <w:ind w:firstLine="440"/>
        <w:rPr>
          <w:rFonts w:hAnsi="宋体" w:cs="宋体"/>
          <w:sz w:val="22"/>
          <w:szCs w:val="22"/>
        </w:rPr>
      </w:pPr>
      <w:r>
        <w:rPr>
          <w:rFonts w:hint="eastAsia" w:ascii="宋体" w:hAnsi="宋体" w:cs="宋体"/>
          <w:sz w:val="22"/>
          <w:szCs w:val="22"/>
        </w:rPr>
        <w:t>为满足东莞市滨海湾</w:t>
      </w:r>
      <w:r>
        <w:rPr>
          <w:rFonts w:ascii="宋体" w:hAnsi="宋体" w:cs="宋体"/>
          <w:sz w:val="22"/>
          <w:szCs w:val="22"/>
        </w:rPr>
        <w:t>公共交通有限公司</w:t>
      </w:r>
      <w:r>
        <w:rPr>
          <w:rFonts w:hint="eastAsia" w:ascii="宋体" w:hAnsi="宋体" w:cs="宋体"/>
          <w:sz w:val="22"/>
          <w:szCs w:val="22"/>
        </w:rPr>
        <w:t>长安镇停车用地、日常办公及营运管理的需求，拟以长安车站为中心，半径</w:t>
      </w:r>
      <w:r>
        <w:rPr>
          <w:rFonts w:ascii="宋体" w:hAnsi="宋体" w:cs="宋体"/>
          <w:sz w:val="22"/>
          <w:szCs w:val="22"/>
        </w:rPr>
        <w:t>5公里范围以内租赁面积介于24000㎡-26000㎡之间的场地，具体租赁面积如下：</w:t>
      </w:r>
    </w:p>
    <w:tbl>
      <w:tblPr>
        <w:tblStyle w:val="50"/>
        <w:tblW w:w="8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9"/>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9" w:type="dxa"/>
            <w:vAlign w:val="center"/>
          </w:tcPr>
          <w:p>
            <w:pPr>
              <w:pStyle w:val="26"/>
              <w:spacing w:line="360" w:lineRule="auto"/>
              <w:ind w:firstLine="440"/>
              <w:rPr>
                <w:rFonts w:hAnsi="宋体"/>
                <w:sz w:val="22"/>
                <w:szCs w:val="22"/>
              </w:rPr>
            </w:pPr>
            <w:r>
              <w:rPr>
                <w:rFonts w:hint="eastAsia" w:hAnsi="宋体"/>
                <w:sz w:val="22"/>
                <w:szCs w:val="22"/>
              </w:rPr>
              <w:t>区域</w:t>
            </w:r>
          </w:p>
        </w:tc>
        <w:tc>
          <w:tcPr>
            <w:tcW w:w="2546" w:type="dxa"/>
            <w:vAlign w:val="center"/>
          </w:tcPr>
          <w:p>
            <w:pPr>
              <w:pStyle w:val="26"/>
              <w:spacing w:line="360" w:lineRule="auto"/>
              <w:ind w:firstLine="440"/>
              <w:rPr>
                <w:rFonts w:hAnsi="宋体"/>
                <w:sz w:val="22"/>
                <w:szCs w:val="22"/>
              </w:rPr>
            </w:pPr>
            <w:r>
              <w:rPr>
                <w:rFonts w:hint="eastAsia" w:hAnsi="宋体"/>
                <w:sz w:val="22"/>
                <w:szCs w:val="22"/>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9" w:type="dxa"/>
            <w:vAlign w:val="center"/>
          </w:tcPr>
          <w:p>
            <w:pPr>
              <w:pStyle w:val="26"/>
              <w:spacing w:line="360" w:lineRule="auto"/>
              <w:ind w:firstLine="440"/>
              <w:jc w:val="left"/>
              <w:rPr>
                <w:rFonts w:hAnsi="宋体"/>
                <w:sz w:val="22"/>
                <w:szCs w:val="22"/>
              </w:rPr>
            </w:pPr>
            <w:r>
              <w:rPr>
                <w:rFonts w:hint="eastAsia" w:hAnsi="宋体"/>
                <w:sz w:val="22"/>
                <w:szCs w:val="22"/>
              </w:rPr>
              <w:t>办公楼</w:t>
            </w:r>
          </w:p>
        </w:tc>
        <w:tc>
          <w:tcPr>
            <w:tcW w:w="2546" w:type="dxa"/>
            <w:vAlign w:val="center"/>
          </w:tcPr>
          <w:p>
            <w:pPr>
              <w:pStyle w:val="26"/>
              <w:spacing w:line="360" w:lineRule="auto"/>
              <w:ind w:firstLine="440"/>
              <w:jc w:val="left"/>
              <w:rPr>
                <w:rFonts w:hAnsi="宋体"/>
                <w:sz w:val="22"/>
                <w:szCs w:val="22"/>
              </w:rPr>
            </w:pPr>
            <w:r>
              <w:rPr>
                <w:rFonts w:hint="eastAsia" w:hAnsi="宋体"/>
                <w:sz w:val="22"/>
                <w:szCs w:val="22"/>
              </w:rPr>
              <w:t>1400㎡</w:t>
            </w:r>
            <w:r>
              <w:rPr>
                <w:rFonts w:hAnsi="宋体"/>
                <w:sz w:val="22"/>
                <w:szCs w:val="22"/>
              </w:rPr>
              <w:t>-</w:t>
            </w:r>
            <w:r>
              <w:rPr>
                <w:rFonts w:hint="eastAsia" w:hAnsi="宋体"/>
                <w:sz w:val="22"/>
                <w:szCs w:val="22"/>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9" w:type="dxa"/>
            <w:vAlign w:val="center"/>
          </w:tcPr>
          <w:p>
            <w:pPr>
              <w:pStyle w:val="26"/>
              <w:spacing w:line="360" w:lineRule="auto"/>
              <w:ind w:firstLine="440"/>
              <w:jc w:val="left"/>
              <w:rPr>
                <w:rFonts w:hAnsi="宋体"/>
                <w:sz w:val="22"/>
                <w:szCs w:val="22"/>
              </w:rPr>
            </w:pPr>
            <w:r>
              <w:rPr>
                <w:rFonts w:hint="eastAsia" w:hAnsi="宋体"/>
                <w:sz w:val="22"/>
                <w:szCs w:val="22"/>
              </w:rPr>
              <w:t>停场</w:t>
            </w:r>
          </w:p>
        </w:tc>
        <w:tc>
          <w:tcPr>
            <w:tcW w:w="2546" w:type="dxa"/>
            <w:vAlign w:val="center"/>
          </w:tcPr>
          <w:p>
            <w:pPr>
              <w:pStyle w:val="26"/>
              <w:spacing w:line="360" w:lineRule="auto"/>
              <w:ind w:firstLine="440"/>
              <w:jc w:val="left"/>
              <w:rPr>
                <w:rFonts w:hAnsi="宋体"/>
                <w:sz w:val="22"/>
                <w:szCs w:val="22"/>
              </w:rPr>
            </w:pPr>
            <w:r>
              <w:rPr>
                <w:rFonts w:hint="eastAsia" w:hAnsi="宋体"/>
                <w:sz w:val="22"/>
                <w:szCs w:val="22"/>
              </w:rPr>
              <w:t>22600㎡</w:t>
            </w:r>
            <w:r>
              <w:rPr>
                <w:rFonts w:hAnsi="宋体"/>
                <w:sz w:val="22"/>
                <w:szCs w:val="22"/>
              </w:rPr>
              <w:t>-</w:t>
            </w:r>
            <w:r>
              <w:rPr>
                <w:rFonts w:hint="eastAsia" w:hAnsi="宋体"/>
                <w:sz w:val="22"/>
                <w:szCs w:val="22"/>
              </w:rPr>
              <w:t>24500㎡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9" w:type="dxa"/>
            <w:vAlign w:val="center"/>
          </w:tcPr>
          <w:p>
            <w:pPr>
              <w:pStyle w:val="26"/>
              <w:spacing w:line="360" w:lineRule="auto"/>
              <w:ind w:firstLine="440"/>
              <w:jc w:val="left"/>
              <w:rPr>
                <w:rFonts w:hAnsi="宋体"/>
                <w:sz w:val="22"/>
                <w:szCs w:val="22"/>
              </w:rPr>
            </w:pPr>
            <w:r>
              <w:rPr>
                <w:rFonts w:hint="eastAsia" w:hAnsi="宋体"/>
                <w:sz w:val="22"/>
                <w:szCs w:val="22"/>
              </w:rPr>
              <w:t>合计</w:t>
            </w:r>
          </w:p>
        </w:tc>
        <w:tc>
          <w:tcPr>
            <w:tcW w:w="2546" w:type="dxa"/>
            <w:vAlign w:val="center"/>
          </w:tcPr>
          <w:p>
            <w:pPr>
              <w:pStyle w:val="26"/>
              <w:spacing w:line="360" w:lineRule="auto"/>
              <w:ind w:firstLine="440"/>
              <w:jc w:val="left"/>
              <w:rPr>
                <w:rFonts w:hAnsi="宋体"/>
                <w:sz w:val="22"/>
                <w:szCs w:val="22"/>
              </w:rPr>
            </w:pPr>
            <w:r>
              <w:rPr>
                <w:rFonts w:hint="eastAsia" w:hAnsi="宋体"/>
                <w:sz w:val="22"/>
                <w:szCs w:val="22"/>
              </w:rPr>
              <w:t>24000㎡</w:t>
            </w:r>
            <w:r>
              <w:rPr>
                <w:rFonts w:hAnsi="宋体"/>
                <w:sz w:val="22"/>
                <w:szCs w:val="22"/>
              </w:rPr>
              <w:t>-</w:t>
            </w:r>
            <w:r>
              <w:rPr>
                <w:rFonts w:hint="eastAsia" w:hAnsi="宋体"/>
                <w:sz w:val="22"/>
                <w:szCs w:val="22"/>
              </w:rPr>
              <w:t>26000㎡</w:t>
            </w:r>
          </w:p>
        </w:tc>
      </w:tr>
    </w:tbl>
    <w:p>
      <w:pPr>
        <w:adjustRightInd w:val="0"/>
        <w:spacing w:line="360" w:lineRule="auto"/>
        <w:rPr>
          <w:rFonts w:ascii="宋体" w:hAnsi="宋体" w:cs="宋体"/>
          <w:b/>
          <w:bCs/>
          <w:sz w:val="22"/>
          <w:szCs w:val="22"/>
        </w:rPr>
      </w:pPr>
      <w:r>
        <w:rPr>
          <w:rFonts w:hint="eastAsia" w:ascii="宋体" w:hAnsi="宋体"/>
          <w:sz w:val="22"/>
          <w:szCs w:val="22"/>
        </w:rPr>
        <w:t>二、</w:t>
      </w:r>
      <w:r>
        <w:rPr>
          <w:rFonts w:hint="eastAsia" w:ascii="宋体" w:hAnsi="宋体" w:cs="宋体"/>
          <w:b/>
          <w:bCs/>
          <w:sz w:val="22"/>
          <w:szCs w:val="22"/>
        </w:rPr>
        <w:t>租赁要求</w:t>
      </w:r>
    </w:p>
    <w:p>
      <w:pPr>
        <w:numPr>
          <w:ilvl w:val="0"/>
          <w:numId w:val="57"/>
        </w:numPr>
        <w:tabs>
          <w:tab w:val="left" w:pos="425"/>
        </w:tabs>
        <w:adjustRightInd w:val="0"/>
        <w:spacing w:line="360" w:lineRule="auto"/>
        <w:rPr>
          <w:rFonts w:ascii="宋体" w:hAnsi="宋体" w:cs="宋体"/>
          <w:sz w:val="22"/>
          <w:szCs w:val="22"/>
        </w:rPr>
      </w:pPr>
      <w:r>
        <w:rPr>
          <w:rFonts w:hint="eastAsia" w:ascii="宋体" w:hAnsi="宋体"/>
          <w:sz w:val="22"/>
          <w:szCs w:val="22"/>
        </w:rPr>
        <w:t>以长安车站为中心半径5公里范围以内</w:t>
      </w:r>
      <w:r>
        <w:rPr>
          <w:rFonts w:hint="eastAsia" w:ascii="宋体" w:hAnsi="宋体" w:cs="宋体"/>
          <w:sz w:val="22"/>
          <w:szCs w:val="22"/>
        </w:rPr>
        <w:t>；</w:t>
      </w:r>
    </w:p>
    <w:p>
      <w:pPr>
        <w:numPr>
          <w:ilvl w:val="0"/>
          <w:numId w:val="57"/>
        </w:numPr>
        <w:tabs>
          <w:tab w:val="left" w:pos="425"/>
        </w:tabs>
        <w:adjustRightInd w:val="0"/>
        <w:spacing w:line="360" w:lineRule="auto"/>
        <w:ind w:firstLine="440"/>
        <w:rPr>
          <w:rFonts w:ascii="宋体" w:hAnsi="宋体" w:cs="宋体"/>
          <w:sz w:val="22"/>
          <w:szCs w:val="22"/>
        </w:rPr>
      </w:pPr>
      <w:r>
        <w:rPr>
          <w:rFonts w:hint="eastAsia" w:ascii="宋体" w:hAnsi="宋体"/>
          <w:sz w:val="22"/>
          <w:szCs w:val="22"/>
        </w:rPr>
        <w:t>办公场所要求完成装修，可满足基本办公、生活需求</w:t>
      </w:r>
      <w:r>
        <w:rPr>
          <w:rFonts w:hint="eastAsia" w:ascii="宋体" w:hAnsi="宋体" w:cs="宋体"/>
          <w:sz w:val="22"/>
          <w:szCs w:val="22"/>
        </w:rPr>
        <w:t>；</w:t>
      </w:r>
    </w:p>
    <w:p>
      <w:pPr>
        <w:numPr>
          <w:ilvl w:val="0"/>
          <w:numId w:val="57"/>
        </w:numPr>
        <w:tabs>
          <w:tab w:val="left" w:pos="425"/>
          <w:tab w:val="center" w:pos="4153"/>
        </w:tabs>
        <w:adjustRightInd w:val="0"/>
        <w:spacing w:line="360" w:lineRule="auto"/>
        <w:ind w:firstLine="440"/>
        <w:rPr>
          <w:rFonts w:ascii="宋体" w:hAnsi="宋体" w:cs="宋体"/>
          <w:sz w:val="22"/>
          <w:szCs w:val="22"/>
        </w:rPr>
      </w:pPr>
      <w:r>
        <w:rPr>
          <w:rFonts w:hint="eastAsia" w:ascii="宋体" w:hAnsi="宋体" w:cs="宋体"/>
          <w:sz w:val="22"/>
          <w:szCs w:val="22"/>
        </w:rPr>
        <w:t>场地完成硬化，具备公交车辆停放条件；</w:t>
      </w:r>
    </w:p>
    <w:p>
      <w:pPr>
        <w:numPr>
          <w:ilvl w:val="0"/>
          <w:numId w:val="57"/>
        </w:numPr>
        <w:tabs>
          <w:tab w:val="left" w:pos="425"/>
        </w:tabs>
        <w:adjustRightInd w:val="0"/>
        <w:spacing w:line="360" w:lineRule="auto"/>
        <w:ind w:firstLine="440"/>
        <w:rPr>
          <w:rFonts w:ascii="宋体" w:hAnsi="宋体" w:cs="宋体"/>
          <w:sz w:val="22"/>
          <w:szCs w:val="22"/>
        </w:rPr>
      </w:pPr>
      <w:r>
        <w:rPr>
          <w:rFonts w:hint="eastAsia" w:ascii="宋体" w:hAnsi="宋体" w:cs="宋体"/>
          <w:sz w:val="22"/>
          <w:szCs w:val="22"/>
        </w:rPr>
        <w:t>场地配套建设有维修车间、员工食堂、充电桩等公交运营配套设施；</w:t>
      </w:r>
    </w:p>
    <w:p>
      <w:pPr>
        <w:numPr>
          <w:ilvl w:val="0"/>
          <w:numId w:val="57"/>
        </w:numPr>
        <w:tabs>
          <w:tab w:val="left" w:pos="425"/>
        </w:tabs>
        <w:adjustRightInd w:val="0"/>
        <w:spacing w:line="360" w:lineRule="auto"/>
        <w:ind w:firstLine="440"/>
        <w:rPr>
          <w:rFonts w:ascii="宋体" w:hAnsi="宋体" w:cs="宋体"/>
          <w:sz w:val="22"/>
          <w:szCs w:val="22"/>
        </w:rPr>
      </w:pPr>
      <w:r>
        <w:rPr>
          <w:rFonts w:hint="eastAsia" w:ascii="宋体" w:hAnsi="宋体"/>
          <w:sz w:val="22"/>
          <w:szCs w:val="22"/>
        </w:rPr>
        <w:t>场地租赁面积：</w:t>
      </w:r>
      <w:r>
        <w:rPr>
          <w:rFonts w:hint="eastAsia" w:hAnsi="宋体"/>
          <w:sz w:val="22"/>
          <w:szCs w:val="22"/>
        </w:rPr>
        <w:t>24000㎡</w:t>
      </w:r>
      <w:r>
        <w:rPr>
          <w:rFonts w:hAnsi="宋体"/>
          <w:sz w:val="22"/>
          <w:szCs w:val="22"/>
        </w:rPr>
        <w:t>-</w:t>
      </w:r>
      <w:r>
        <w:rPr>
          <w:rFonts w:hint="eastAsia" w:hAnsi="宋体"/>
          <w:sz w:val="22"/>
          <w:szCs w:val="22"/>
        </w:rPr>
        <w:t>26000㎡；</w:t>
      </w:r>
    </w:p>
    <w:p>
      <w:pPr>
        <w:numPr>
          <w:ilvl w:val="0"/>
          <w:numId w:val="57"/>
        </w:numPr>
        <w:tabs>
          <w:tab w:val="left" w:pos="425"/>
        </w:tabs>
        <w:adjustRightInd w:val="0"/>
        <w:spacing w:line="360" w:lineRule="auto"/>
        <w:ind w:firstLine="440"/>
        <w:rPr>
          <w:rFonts w:ascii="宋体" w:hAnsi="宋体" w:cs="宋体"/>
          <w:sz w:val="22"/>
          <w:szCs w:val="22"/>
        </w:rPr>
      </w:pPr>
      <w:r>
        <w:rPr>
          <w:rFonts w:hint="eastAsia" w:ascii="宋体" w:hAnsi="宋体" w:cs="宋体"/>
          <w:sz w:val="22"/>
          <w:szCs w:val="22"/>
        </w:rPr>
        <w:t>投标人投标时必须提供所投地块的真实信息，如实际丈量的面积超出投标面积的按投标面积计算租金；</w:t>
      </w:r>
    </w:p>
    <w:p>
      <w:pPr>
        <w:numPr>
          <w:ilvl w:val="0"/>
          <w:numId w:val="57"/>
        </w:numPr>
        <w:tabs>
          <w:tab w:val="left" w:pos="425"/>
        </w:tabs>
        <w:adjustRightInd w:val="0"/>
        <w:spacing w:line="360" w:lineRule="auto"/>
        <w:ind w:firstLine="440"/>
        <w:rPr>
          <w:rFonts w:ascii="宋体" w:hAnsi="宋体" w:cs="宋体"/>
          <w:sz w:val="22"/>
          <w:szCs w:val="22"/>
        </w:rPr>
      </w:pPr>
      <w:r>
        <w:rPr>
          <w:rFonts w:hint="eastAsia" w:ascii="宋体" w:hAnsi="宋体" w:cs="宋体"/>
          <w:sz w:val="22"/>
          <w:szCs w:val="22"/>
        </w:rPr>
        <w:t>★投标人须提供供租土地的使用权证明，如土地为转租土地，投标人须提供原土地使用权者允许转租土地的书面证明资料。</w:t>
      </w:r>
    </w:p>
    <w:p>
      <w:pPr>
        <w:adjustRightInd w:val="0"/>
        <w:spacing w:line="360" w:lineRule="auto"/>
        <w:rPr>
          <w:rFonts w:ascii="宋体" w:hAnsi="宋体" w:cs="宋体"/>
          <w:sz w:val="22"/>
          <w:szCs w:val="22"/>
        </w:rPr>
      </w:pPr>
      <w:r>
        <w:rPr>
          <w:rFonts w:hint="eastAsia" w:ascii="宋体" w:hAnsi="宋体" w:cs="宋体"/>
          <w:b/>
          <w:bCs/>
          <w:sz w:val="22"/>
          <w:szCs w:val="22"/>
        </w:rPr>
        <w:t>三</w:t>
      </w:r>
      <w:r>
        <w:rPr>
          <w:rFonts w:ascii="宋体" w:hAnsi="宋体" w:cs="宋体"/>
          <w:b/>
          <w:bCs/>
          <w:sz w:val="22"/>
          <w:szCs w:val="22"/>
        </w:rPr>
        <w:t>、</w:t>
      </w:r>
      <w:r>
        <w:rPr>
          <w:rFonts w:hint="eastAsia" w:ascii="宋体" w:hAnsi="宋体" w:cs="宋体"/>
          <w:b/>
          <w:bCs/>
          <w:sz w:val="22"/>
          <w:szCs w:val="22"/>
        </w:rPr>
        <w:t>付款方式</w:t>
      </w:r>
    </w:p>
    <w:p>
      <w:pPr>
        <w:adjustRightInd w:val="0"/>
        <w:spacing w:line="360" w:lineRule="auto"/>
        <w:rPr>
          <w:rFonts w:ascii="宋体" w:hAnsi="宋体" w:cs="宋体"/>
          <w:sz w:val="22"/>
          <w:szCs w:val="22"/>
        </w:rPr>
      </w:pPr>
      <w:r>
        <w:rPr>
          <w:rFonts w:ascii="宋体" w:hAnsi="宋体" w:cs="宋体"/>
          <w:spacing w:val="-10"/>
          <w:sz w:val="22"/>
          <w:szCs w:val="22"/>
        </w:rPr>
        <w:t xml:space="preserve">   </w:t>
      </w:r>
      <w:r>
        <w:rPr>
          <w:rFonts w:hint="eastAsia" w:ascii="宋体" w:hAnsi="宋体" w:cs="宋体"/>
          <w:spacing w:val="-10"/>
          <w:sz w:val="22"/>
          <w:szCs w:val="22"/>
        </w:rPr>
        <w:t xml:space="preserve">  在租赁期限</w:t>
      </w:r>
      <w:r>
        <w:rPr>
          <w:rFonts w:ascii="宋体" w:hAnsi="宋体" w:cs="宋体"/>
          <w:spacing w:val="-10"/>
          <w:sz w:val="22"/>
          <w:szCs w:val="22"/>
        </w:rPr>
        <w:t>内</w:t>
      </w:r>
      <w:r>
        <w:rPr>
          <w:rFonts w:hint="eastAsia" w:ascii="宋体" w:hAnsi="宋体" w:cs="宋体"/>
          <w:spacing w:val="-10"/>
          <w:sz w:val="22"/>
          <w:szCs w:val="22"/>
        </w:rPr>
        <w:t>，招标人于</w:t>
      </w:r>
      <w:r>
        <w:rPr>
          <w:rFonts w:ascii="宋体" w:hAnsi="宋体" w:cs="宋体"/>
          <w:spacing w:val="-10"/>
          <w:sz w:val="22"/>
          <w:szCs w:val="22"/>
        </w:rPr>
        <w:t>每月</w:t>
      </w:r>
      <w:r>
        <w:rPr>
          <w:rFonts w:hint="eastAsia" w:ascii="宋体" w:hAnsi="宋体" w:cs="宋体"/>
          <w:spacing w:val="-10"/>
          <w:sz w:val="22"/>
          <w:szCs w:val="22"/>
        </w:rPr>
        <w:t>10日</w:t>
      </w:r>
      <w:r>
        <w:rPr>
          <w:rFonts w:ascii="宋体" w:hAnsi="宋体" w:cs="宋体"/>
          <w:spacing w:val="-10"/>
          <w:sz w:val="22"/>
          <w:szCs w:val="22"/>
        </w:rPr>
        <w:t>前向中标人</w:t>
      </w:r>
      <w:r>
        <w:rPr>
          <w:rFonts w:hint="eastAsia" w:ascii="宋体" w:hAnsi="宋体" w:cs="宋体"/>
          <w:spacing w:val="-10"/>
          <w:sz w:val="22"/>
          <w:szCs w:val="22"/>
        </w:rPr>
        <w:t>支付当月</w:t>
      </w:r>
      <w:r>
        <w:rPr>
          <w:rFonts w:ascii="宋体" w:hAnsi="宋体" w:cs="宋体"/>
          <w:spacing w:val="-10"/>
          <w:sz w:val="22"/>
          <w:szCs w:val="22"/>
        </w:rPr>
        <w:t>租金，中标人</w:t>
      </w:r>
      <w:r>
        <w:rPr>
          <w:rFonts w:hint="eastAsia" w:ascii="宋体" w:hAnsi="宋体" w:cs="宋体"/>
          <w:spacing w:val="-10"/>
          <w:sz w:val="22"/>
          <w:szCs w:val="22"/>
        </w:rPr>
        <w:t>收到招标人支付的</w:t>
      </w:r>
      <w:r>
        <w:rPr>
          <w:rFonts w:ascii="宋体" w:hAnsi="宋体" w:cs="宋体"/>
          <w:spacing w:val="-10"/>
          <w:sz w:val="22"/>
          <w:szCs w:val="22"/>
        </w:rPr>
        <w:t>租金</w:t>
      </w:r>
      <w:r>
        <w:rPr>
          <w:rFonts w:hint="eastAsia" w:ascii="宋体" w:hAnsi="宋体" w:cs="宋体"/>
          <w:spacing w:val="-10"/>
          <w:sz w:val="22"/>
          <w:szCs w:val="22"/>
        </w:rPr>
        <w:t>后，在15个工作日内向招标人开具当月租金的</w:t>
      </w:r>
      <w:r>
        <w:rPr>
          <w:rFonts w:ascii="宋体" w:hAnsi="宋体" w:cs="宋体"/>
          <w:spacing w:val="-10"/>
          <w:sz w:val="22"/>
          <w:szCs w:val="22"/>
        </w:rPr>
        <w:t>有效税务发票</w:t>
      </w:r>
      <w:r>
        <w:rPr>
          <w:rFonts w:hint="eastAsia" w:ascii="宋体" w:hAnsi="宋体" w:cs="宋体"/>
          <w:spacing w:val="-10"/>
          <w:sz w:val="22"/>
          <w:szCs w:val="22"/>
        </w:rPr>
        <w:t>。</w:t>
      </w:r>
    </w:p>
    <w:p>
      <w:pPr>
        <w:adjustRightInd w:val="0"/>
        <w:spacing w:line="360" w:lineRule="auto"/>
        <w:rPr>
          <w:rFonts w:ascii="宋体" w:hAnsi="宋体" w:cs="宋体"/>
          <w:sz w:val="22"/>
          <w:szCs w:val="22"/>
        </w:rPr>
      </w:pPr>
      <w:r>
        <w:rPr>
          <w:rFonts w:hint="eastAsia" w:ascii="宋体" w:hAnsi="宋体" w:cs="宋体"/>
          <w:b/>
          <w:bCs/>
          <w:sz w:val="22"/>
          <w:szCs w:val="22"/>
        </w:rPr>
        <w:t>四★项目预算</w:t>
      </w:r>
      <w:r>
        <w:rPr>
          <w:rFonts w:hint="eastAsia" w:ascii="宋体" w:hAnsi="宋体" w:cs="宋体"/>
          <w:sz w:val="22"/>
          <w:szCs w:val="22"/>
        </w:rPr>
        <w:t>：</w:t>
      </w:r>
    </w:p>
    <w:p>
      <w:pPr>
        <w:adjustRightInd w:val="0"/>
        <w:spacing w:line="360" w:lineRule="auto"/>
        <w:ind w:firstLine="440" w:firstLineChars="200"/>
        <w:rPr>
          <w:rFonts w:ascii="宋体" w:hAnsi="宋体" w:cs="宋体"/>
          <w:spacing w:val="-10"/>
          <w:sz w:val="22"/>
          <w:szCs w:val="22"/>
        </w:rPr>
      </w:pPr>
      <w:r>
        <w:rPr>
          <w:rFonts w:hint="eastAsia" w:ascii="宋体" w:hAnsi="宋体" w:cs="宋体"/>
          <w:sz w:val="22"/>
          <w:szCs w:val="22"/>
        </w:rPr>
        <w:t>本项目预算金额为</w:t>
      </w:r>
      <w:r>
        <w:rPr>
          <w:rFonts w:ascii="宋体" w:hAnsi="宋体"/>
          <w:sz w:val="22"/>
          <w:szCs w:val="22"/>
        </w:rPr>
        <w:t>27,761,250.00</w:t>
      </w:r>
      <w:r>
        <w:rPr>
          <w:rFonts w:hint="eastAsia" w:ascii="宋体" w:hAnsi="宋体" w:cs="宋体"/>
          <w:sz w:val="22"/>
          <w:szCs w:val="22"/>
        </w:rPr>
        <w:t>元，其中办公区域租金单价上限为18元</w:t>
      </w:r>
      <w:r>
        <w:rPr>
          <w:rFonts w:ascii="宋体" w:hAnsi="宋体" w:cs="宋体"/>
          <w:sz w:val="22"/>
          <w:szCs w:val="22"/>
        </w:rPr>
        <w:t>/㎡</w:t>
      </w:r>
      <w:r>
        <w:rPr>
          <w:rFonts w:hint="eastAsia" w:ascii="宋体" w:hAnsi="宋体"/>
          <w:sz w:val="22"/>
          <w:szCs w:val="22"/>
        </w:rPr>
        <w:t>，停场区域</w:t>
      </w:r>
      <w:r>
        <w:rPr>
          <w:rFonts w:hint="eastAsia" w:ascii="宋体" w:hAnsi="宋体" w:cs="宋体"/>
          <w:sz w:val="22"/>
          <w:szCs w:val="22"/>
        </w:rPr>
        <w:t>租金单价上限为19.5元</w:t>
      </w:r>
      <w:r>
        <w:rPr>
          <w:rFonts w:ascii="宋体" w:hAnsi="宋体" w:cs="宋体"/>
          <w:sz w:val="22"/>
          <w:szCs w:val="22"/>
        </w:rPr>
        <w:t>/㎡</w:t>
      </w:r>
      <w:r>
        <w:rPr>
          <w:rFonts w:ascii="宋体" w:hAnsi="宋体"/>
          <w:sz w:val="22"/>
          <w:szCs w:val="22"/>
        </w:rPr>
        <w:t>。最终结算总金额为投标人租金单价报价乘以实际租赁面积乘以租赁期限（包含地块租金、税金以及履行合同所有相关服务所需的费用）。</w:t>
      </w:r>
    </w:p>
    <w:p>
      <w:pPr>
        <w:rPr>
          <w:rFonts w:ascii="宋体" w:hAnsi="宋体"/>
          <w:sz w:val="22"/>
          <w:szCs w:val="22"/>
        </w:rPr>
      </w:pPr>
    </w:p>
    <w:p>
      <w:pPr>
        <w:rPr>
          <w:rFonts w:ascii="宋体" w:hAnsi="宋体"/>
          <w:sz w:val="22"/>
          <w:szCs w:val="22"/>
        </w:rPr>
      </w:pPr>
    </w:p>
    <w:p>
      <w:pPr>
        <w:widowControl/>
        <w:jc w:val="left"/>
        <w:rPr>
          <w:rFonts w:ascii="Times New Roman" w:hAnsi="Times New Roman" w:eastAsiaTheme="minorEastAsia"/>
          <w:b/>
          <w:bCs/>
          <w:kern w:val="44"/>
          <w:sz w:val="44"/>
          <w:szCs w:val="44"/>
        </w:rPr>
      </w:pPr>
      <w:r>
        <w:rPr>
          <w:rFonts w:ascii="Times New Roman" w:hAnsi="Times New Roman" w:eastAsiaTheme="minorEastAsia"/>
        </w:rPr>
        <w:br w:type="page"/>
      </w:r>
    </w:p>
    <w:p>
      <w:pPr>
        <w:pStyle w:val="3"/>
        <w:jc w:val="center"/>
        <w:rPr>
          <w:rFonts w:ascii="Times New Roman" w:hAnsi="Times New Roman" w:eastAsiaTheme="minorEastAsia"/>
        </w:rPr>
      </w:pPr>
    </w:p>
    <w:p>
      <w:pPr>
        <w:pStyle w:val="3"/>
        <w:jc w:val="center"/>
        <w:rPr>
          <w:rFonts w:ascii="Times New Roman" w:hAnsi="Times New Roman" w:eastAsiaTheme="minorEastAsia"/>
        </w:rPr>
      </w:pPr>
    </w:p>
    <w:p>
      <w:pPr>
        <w:pStyle w:val="3"/>
        <w:jc w:val="center"/>
        <w:rPr>
          <w:rFonts w:ascii="Times New Roman" w:hAnsi="Times New Roman" w:eastAsiaTheme="minorEastAsia"/>
        </w:rPr>
      </w:pPr>
    </w:p>
    <w:p>
      <w:pPr>
        <w:pStyle w:val="3"/>
        <w:jc w:val="center"/>
        <w:rPr>
          <w:rFonts w:ascii="Times New Roman" w:hAnsi="Times New Roman" w:eastAsiaTheme="minorEastAsia"/>
        </w:rPr>
      </w:pPr>
    </w:p>
    <w:p>
      <w:pPr>
        <w:pStyle w:val="3"/>
        <w:jc w:val="center"/>
        <w:rPr>
          <w:rFonts w:ascii="Times New Roman" w:hAnsi="Times New Roman" w:eastAsiaTheme="minorEastAsia"/>
        </w:rPr>
      </w:pPr>
    </w:p>
    <w:p>
      <w:pPr>
        <w:pStyle w:val="3"/>
        <w:jc w:val="center"/>
        <w:rPr>
          <w:rFonts w:ascii="宋体" w:hAnsi="宋体"/>
          <w:sz w:val="22"/>
          <w:szCs w:val="22"/>
        </w:rPr>
      </w:pPr>
      <w:bookmarkStart w:id="185" w:name="_Toc31061"/>
      <w:r>
        <w:rPr>
          <w:rFonts w:ascii="Times New Roman" w:hAnsi="Times New Roman" w:eastAsiaTheme="minorEastAsia"/>
        </w:rPr>
        <w:t>第五章合同格式</w:t>
      </w:r>
      <w:bookmarkEnd w:id="185"/>
    </w:p>
    <w:p>
      <w:pPr>
        <w:jc w:val="center"/>
      </w:pPr>
      <w:r>
        <w:br w:type="page"/>
      </w:r>
      <w:bookmarkStart w:id="186" w:name="_Toc441844111"/>
    </w:p>
    <w:p>
      <w:pPr>
        <w:pStyle w:val="349"/>
      </w:pPr>
    </w:p>
    <w:p>
      <w:pPr>
        <w:pStyle w:val="349"/>
      </w:pPr>
    </w:p>
    <w:p>
      <w:pPr>
        <w:pStyle w:val="349"/>
      </w:pPr>
      <w:r>
        <w:t>物 业 租 赁 合 同 书</w:t>
      </w:r>
    </w:p>
    <w:p>
      <w:pPr>
        <w:pStyle w:val="349"/>
      </w:pPr>
    </w:p>
    <w:p>
      <w:pPr>
        <w:pStyle w:val="349"/>
      </w:pPr>
    </w:p>
    <w:p>
      <w:pPr>
        <w:pStyle w:val="350"/>
        <w:ind w:firstLine="620"/>
      </w:pPr>
    </w:p>
    <w:p>
      <w:pPr>
        <w:pStyle w:val="350"/>
        <w:ind w:firstLine="620"/>
      </w:pPr>
    </w:p>
    <w:p>
      <w:pPr>
        <w:pStyle w:val="350"/>
        <w:ind w:firstLine="620"/>
      </w:pPr>
    </w:p>
    <w:p>
      <w:pPr>
        <w:pStyle w:val="350"/>
        <w:ind w:firstLine="620"/>
      </w:pPr>
    </w:p>
    <w:p>
      <w:pPr>
        <w:pStyle w:val="350"/>
        <w:ind w:firstLine="620"/>
      </w:pPr>
    </w:p>
    <w:p>
      <w:pPr>
        <w:pStyle w:val="350"/>
        <w:ind w:firstLine="620"/>
      </w:pPr>
      <w:r>
        <w:t>租赁物名称：</w:t>
      </w:r>
      <w:r>
        <w:rPr>
          <w:rFonts w:hint="eastAsia"/>
          <w:u w:val="single"/>
        </w:rPr>
        <w:t xml:space="preserve">  </w:t>
      </w:r>
      <w:r>
        <w:softHyphen/>
      </w:r>
      <w:r>
        <w:rPr>
          <w:rFonts w:hint="eastAsia"/>
          <w:u w:val="single"/>
        </w:rPr>
        <w:t xml:space="preserve">          </w:t>
      </w:r>
      <w:r>
        <w:rPr>
          <w:u w:val="single"/>
        </w:rPr>
        <w:t xml:space="preserve"> </w:t>
      </w:r>
      <w:r>
        <w:t xml:space="preserve"> </w:t>
      </w:r>
    </w:p>
    <w:p>
      <w:pPr>
        <w:pStyle w:val="350"/>
        <w:ind w:firstLine="620"/>
      </w:pPr>
      <w:r>
        <w:t>出租方名称：</w:t>
      </w:r>
      <w:r>
        <w:rPr>
          <w:rFonts w:hint="eastAsia"/>
          <w:u w:val="single"/>
        </w:rPr>
        <w:t xml:space="preserve">  </w:t>
      </w:r>
      <w:r>
        <w:rPr>
          <w:u w:val="single"/>
        </w:rPr>
        <w:softHyphen/>
      </w:r>
      <w:r>
        <w:rPr>
          <w:rFonts w:hint="eastAsia"/>
          <w:u w:val="single"/>
        </w:rPr>
        <w:t xml:space="preserve">  </w:t>
      </w:r>
      <w:r>
        <w:t xml:space="preserve"> </w:t>
      </w:r>
    </w:p>
    <w:p>
      <w:pPr>
        <w:pStyle w:val="350"/>
        <w:ind w:firstLine="620"/>
        <w:rPr>
          <w:u w:val="single"/>
        </w:rPr>
      </w:pPr>
      <w:r>
        <w:t>承租方名称：</w:t>
      </w:r>
      <w:r>
        <w:rPr>
          <w:rFonts w:hint="eastAsia"/>
          <w:u w:val="single"/>
        </w:rPr>
        <w:t xml:space="preserve">  东莞市滨海湾</w:t>
      </w:r>
      <w:r>
        <w:rPr>
          <w:u w:val="single"/>
        </w:rPr>
        <w:t>公共交通有限公司</w:t>
      </w:r>
      <w:r>
        <w:rPr>
          <w:rFonts w:hint="eastAsia"/>
          <w:u w:val="single"/>
        </w:rPr>
        <w:t xml:space="preserve">   </w:t>
      </w:r>
    </w:p>
    <w:p>
      <w:pPr>
        <w:pStyle w:val="350"/>
        <w:spacing w:line="360" w:lineRule="auto"/>
        <w:ind w:firstLine="418" w:firstLineChars="135"/>
        <w:rPr>
          <w:rFonts w:asciiTheme="minorEastAsia" w:hAnsiTheme="minorEastAsia" w:eastAsiaTheme="minorEastAsia"/>
          <w:sz w:val="22"/>
          <w:szCs w:val="22"/>
        </w:rPr>
      </w:pPr>
      <w:r>
        <w:br w:type="page"/>
      </w:r>
      <w:r>
        <w:rPr>
          <w:rFonts w:hint="eastAsia" w:asciiTheme="minorEastAsia" w:hAnsiTheme="minorEastAsia" w:eastAsiaTheme="minorEastAsia"/>
          <w:sz w:val="22"/>
          <w:szCs w:val="22"/>
        </w:rPr>
        <w:t>出租方：</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（以下简称甲方）</w:t>
      </w:r>
    </w:p>
    <w:p>
      <w:pPr>
        <w:pStyle w:val="350"/>
        <w:spacing w:line="360" w:lineRule="auto"/>
        <w:ind w:firstLine="440"/>
        <w:rPr>
          <w:rFonts w:asciiTheme="minorEastAsia" w:hAnsiTheme="minorEastAsia" w:eastAsiaTheme="minorEastAsia"/>
          <w:sz w:val="22"/>
          <w:szCs w:val="22"/>
          <w:u w:val="single"/>
        </w:rPr>
      </w:pPr>
      <w:r>
        <w:rPr>
          <w:rFonts w:hint="eastAsia" w:asciiTheme="minorEastAsia" w:hAnsiTheme="minorEastAsia" w:eastAsiaTheme="minorEastAsia"/>
          <w:sz w:val="22"/>
          <w:szCs w:val="22"/>
        </w:rPr>
        <w:t>承租方：</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u w:val="single"/>
        </w:rPr>
        <w:t>东莞市滨海湾公共交通有限公司</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（以下简称乙方）</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根据《中华人民共和国民法典》及相关法律法规的规定，甲乙双方经平等协商，就租赁事宜签订本合同。</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第一条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租赁物及租赁用途</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、甲方将位于</w:t>
      </w:r>
      <w:r>
        <w:rPr>
          <w:rFonts w:hint="eastAsia" w:asciiTheme="minorEastAsia" w:hAnsiTheme="minorEastAsia" w:eastAsiaTheme="minorEastAsia"/>
          <w:sz w:val="22"/>
          <w:szCs w:val="22"/>
          <w:u w:val="single"/>
        </w:rPr>
        <w:t xml:space="preserve"> </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的租赁物出租给乙方使用。租赁物占地面积：</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平方米，建筑面积：</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平方米，包括：</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办公楼面积共</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平方米；</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停车场面积共</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平方米。</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、租赁物属于甲方所有。</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、乙方租赁甲方租赁物用于</w:t>
      </w:r>
      <w:r>
        <w:rPr>
          <w:rFonts w:hint="eastAsia" w:asciiTheme="minorEastAsia" w:hAnsiTheme="minorEastAsia" w:eastAsiaTheme="minorEastAsia"/>
          <w:sz w:val="22"/>
          <w:szCs w:val="22"/>
          <w:u w:val="single"/>
        </w:rPr>
        <w:t>办公、停车、公交车维保</w:t>
      </w:r>
      <w:r>
        <w:rPr>
          <w:rFonts w:hint="eastAsia" w:asciiTheme="minorEastAsia" w:hAnsiTheme="minorEastAsia" w:eastAsiaTheme="minorEastAsia"/>
          <w:sz w:val="22"/>
          <w:szCs w:val="22"/>
        </w:rPr>
        <w:t>。</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第二条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租赁期、免租期和计租期</w:t>
      </w:r>
    </w:p>
    <w:p>
      <w:pPr>
        <w:pStyle w:val="350"/>
        <w:spacing w:line="360" w:lineRule="auto"/>
        <w:ind w:firstLine="440"/>
        <w:rPr>
          <w:rFonts w:asciiTheme="minorEastAsia" w:hAnsiTheme="minorEastAsia" w:eastAsiaTheme="minorEastAsia"/>
          <w:sz w:val="22"/>
          <w:szCs w:val="22"/>
          <w:u w:val="single"/>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、租赁期为</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，即从</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年</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月</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日起至</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年</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月</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日止。</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、免租期为</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，即从</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年</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月</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日至</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年</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月</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日止。免租期内只免收应缴租金，一切非租金的经营费用如水电费等由乙方按规定交纳。</w:t>
      </w:r>
    </w:p>
    <w:p>
      <w:pPr>
        <w:pStyle w:val="350"/>
        <w:spacing w:line="360" w:lineRule="auto"/>
        <w:ind w:firstLine="440"/>
        <w:rPr>
          <w:rFonts w:asciiTheme="minorEastAsia" w:hAnsiTheme="minorEastAsia" w:eastAsiaTheme="minorEastAsia"/>
          <w:sz w:val="22"/>
          <w:szCs w:val="22"/>
          <w:u w:val="single"/>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、计租期为</w:t>
      </w:r>
      <w:r>
        <w:rPr>
          <w:rFonts w:hint="eastAsia" w:asciiTheme="minorEastAsia" w:hAnsiTheme="minorEastAsia" w:eastAsiaTheme="minorEastAsia"/>
          <w:sz w:val="22"/>
          <w:szCs w:val="22"/>
          <w:u w:val="single"/>
        </w:rPr>
        <w:t xml:space="preserve"> </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u w:val="single"/>
        </w:rPr>
        <w:t>年</w:t>
      </w:r>
      <w:r>
        <w:rPr>
          <w:rFonts w:hint="eastAsia" w:asciiTheme="minorEastAsia" w:hAnsiTheme="minorEastAsia" w:eastAsiaTheme="minorEastAsia"/>
          <w:sz w:val="22"/>
          <w:szCs w:val="22"/>
        </w:rPr>
        <w:t>，即从</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年</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月</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日起至</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年</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月</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日止。</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第三条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租金及履约保证金</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、租金以本合同第一条第一款所约定的面积计算，租赁物租金计算如下：</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办公楼：</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w:t>
      </w:r>
      <w:r>
        <w:rPr>
          <w:rFonts w:asciiTheme="minorEastAsia" w:hAnsiTheme="minorEastAsia" w:eastAsiaTheme="minorEastAsia"/>
          <w:sz w:val="22"/>
          <w:szCs w:val="22"/>
        </w:rPr>
        <w:t>/</w:t>
      </w:r>
      <w:r>
        <w:rPr>
          <w:rFonts w:hint="eastAsia" w:asciiTheme="minorEastAsia" w:hAnsiTheme="minorEastAsia" w:eastAsiaTheme="minorEastAsia"/>
          <w:sz w:val="22"/>
          <w:szCs w:val="22"/>
        </w:rPr>
        <w:t>平方米</w:t>
      </w:r>
      <w:r>
        <w:rPr>
          <w:rFonts w:asciiTheme="minorEastAsia" w:hAnsiTheme="minorEastAsia" w:eastAsiaTheme="minorEastAsia"/>
          <w:sz w:val="22"/>
          <w:szCs w:val="22"/>
        </w:rPr>
        <w:t>·</w:t>
      </w:r>
      <w:r>
        <w:rPr>
          <w:rFonts w:hint="eastAsia" w:asciiTheme="minorEastAsia" w:hAnsiTheme="minorEastAsia" w:eastAsiaTheme="minorEastAsia"/>
          <w:sz w:val="22"/>
          <w:szCs w:val="22"/>
        </w:rPr>
        <w:t>月，共计</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w:t>
      </w:r>
      <w:r>
        <w:rPr>
          <w:rFonts w:asciiTheme="minorEastAsia" w:hAnsiTheme="minorEastAsia" w:eastAsiaTheme="minorEastAsia"/>
          <w:sz w:val="22"/>
          <w:szCs w:val="22"/>
        </w:rPr>
        <w:t>/</w:t>
      </w:r>
      <w:r>
        <w:rPr>
          <w:rFonts w:hint="eastAsia" w:asciiTheme="minorEastAsia" w:hAnsiTheme="minorEastAsia" w:eastAsiaTheme="minorEastAsia"/>
          <w:sz w:val="22"/>
          <w:szCs w:val="22"/>
        </w:rPr>
        <w:t>月；</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停车场：</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w:t>
      </w:r>
      <w:r>
        <w:rPr>
          <w:rFonts w:asciiTheme="minorEastAsia" w:hAnsiTheme="minorEastAsia" w:eastAsiaTheme="minorEastAsia"/>
          <w:sz w:val="22"/>
          <w:szCs w:val="22"/>
        </w:rPr>
        <w:t>/</w:t>
      </w:r>
      <w:r>
        <w:rPr>
          <w:rFonts w:hint="eastAsia" w:asciiTheme="minorEastAsia" w:hAnsiTheme="minorEastAsia" w:eastAsiaTheme="minorEastAsia"/>
          <w:sz w:val="22"/>
          <w:szCs w:val="22"/>
        </w:rPr>
        <w:t>平方米</w:t>
      </w:r>
      <w:r>
        <w:rPr>
          <w:rFonts w:asciiTheme="minorEastAsia" w:hAnsiTheme="minorEastAsia" w:eastAsiaTheme="minorEastAsia"/>
          <w:sz w:val="22"/>
          <w:szCs w:val="22"/>
        </w:rPr>
        <w:t>·</w:t>
      </w:r>
      <w:r>
        <w:rPr>
          <w:rFonts w:hint="eastAsia" w:asciiTheme="minorEastAsia" w:hAnsiTheme="minorEastAsia" w:eastAsiaTheme="minorEastAsia"/>
          <w:sz w:val="22"/>
          <w:szCs w:val="22"/>
        </w:rPr>
        <w:t>月，共计</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w:t>
      </w:r>
      <w:r>
        <w:rPr>
          <w:rFonts w:asciiTheme="minorEastAsia" w:hAnsiTheme="minorEastAsia" w:eastAsiaTheme="minorEastAsia"/>
          <w:sz w:val="22"/>
          <w:szCs w:val="22"/>
        </w:rPr>
        <w:t>/</w:t>
      </w:r>
      <w:r>
        <w:rPr>
          <w:rFonts w:hint="eastAsia" w:asciiTheme="minorEastAsia" w:hAnsiTheme="minorEastAsia" w:eastAsiaTheme="minorEastAsia"/>
          <w:sz w:val="22"/>
          <w:szCs w:val="22"/>
        </w:rPr>
        <w:t>月；</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租赁物每月租金总计为人民币</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w:t>
      </w:r>
      <w:r>
        <w:rPr>
          <w:rFonts w:asciiTheme="minorEastAsia" w:hAnsiTheme="minorEastAsia" w:eastAsiaTheme="minorEastAsia"/>
          <w:sz w:val="22"/>
          <w:szCs w:val="22"/>
        </w:rPr>
        <w:t>,</w:t>
      </w:r>
      <w:r>
        <w:rPr>
          <w:rFonts w:hint="eastAsia" w:asciiTheme="minorEastAsia" w:hAnsiTheme="minorEastAsia" w:eastAsiaTheme="minorEastAsia"/>
          <w:sz w:val="22"/>
          <w:szCs w:val="22"/>
        </w:rPr>
        <w:t>含税。</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（大写：人民币</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，含税。）</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、租金每</w:t>
      </w:r>
      <w:r>
        <w:rPr>
          <w:rFonts w:asciiTheme="minorEastAsia" w:hAnsiTheme="minorEastAsia" w:eastAsiaTheme="minorEastAsia"/>
          <w:sz w:val="22"/>
          <w:szCs w:val="22"/>
          <w:u w:val="single"/>
        </w:rPr>
        <w:t xml:space="preserve"> / </w:t>
      </w:r>
      <w:r>
        <w:rPr>
          <w:rFonts w:hint="eastAsia" w:asciiTheme="minorEastAsia" w:hAnsiTheme="minorEastAsia" w:eastAsiaTheme="minorEastAsia"/>
          <w:sz w:val="22"/>
          <w:szCs w:val="22"/>
        </w:rPr>
        <w:t>年（含免租期）递增</w:t>
      </w:r>
      <w:r>
        <w:rPr>
          <w:rFonts w:asciiTheme="minorEastAsia" w:hAnsiTheme="minorEastAsia" w:eastAsiaTheme="minorEastAsia"/>
          <w:sz w:val="22"/>
          <w:szCs w:val="22"/>
          <w:u w:val="single"/>
        </w:rPr>
        <w:t xml:space="preserve"> / </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、租金按月缴交。乙方于每月</w:t>
      </w:r>
      <w:r>
        <w:rPr>
          <w:rFonts w:asciiTheme="minorEastAsia" w:hAnsiTheme="minorEastAsia" w:eastAsiaTheme="minorEastAsia"/>
          <w:sz w:val="22"/>
          <w:szCs w:val="22"/>
          <w:u w:val="single"/>
        </w:rPr>
        <w:t>10</w:t>
      </w:r>
      <w:r>
        <w:rPr>
          <w:rFonts w:hint="eastAsia" w:asciiTheme="minorEastAsia" w:hAnsiTheme="minorEastAsia" w:eastAsiaTheme="minorEastAsia"/>
          <w:sz w:val="22"/>
          <w:szCs w:val="22"/>
        </w:rPr>
        <w:t>日前将当月租金转入甲方银行账户（开户行：</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，户名：</w:t>
      </w:r>
      <w:r>
        <w:rPr>
          <w:rFonts w:hint="eastAsia" w:asciiTheme="minorEastAsia" w:hAnsiTheme="minorEastAsia" w:eastAsiaTheme="minorEastAsia"/>
          <w:sz w:val="22"/>
          <w:szCs w:val="22"/>
          <w:u w:val="single"/>
        </w:rPr>
        <w:t xml:space="preserve"> </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，账号：</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u w:val="single"/>
        </w:rPr>
        <w:t>）</w:t>
      </w:r>
      <w:r>
        <w:rPr>
          <w:rFonts w:hint="eastAsia" w:asciiTheme="minorEastAsia" w:hAnsiTheme="minorEastAsia" w:eastAsiaTheme="minorEastAsia"/>
          <w:sz w:val="22"/>
          <w:szCs w:val="22"/>
        </w:rPr>
        <w:t>，甲方</w:t>
      </w:r>
      <w:r>
        <w:rPr>
          <w:rFonts w:asciiTheme="minorEastAsia" w:hAnsiTheme="minorEastAsia" w:eastAsiaTheme="minorEastAsia"/>
          <w:sz w:val="22"/>
          <w:szCs w:val="22"/>
        </w:rPr>
        <w:t>收到前述</w:t>
      </w:r>
      <w:r>
        <w:rPr>
          <w:rFonts w:hint="eastAsia" w:asciiTheme="minorEastAsia" w:hAnsiTheme="minorEastAsia" w:eastAsiaTheme="minorEastAsia"/>
          <w:sz w:val="22"/>
          <w:szCs w:val="22"/>
        </w:rPr>
        <w:t>款项</w:t>
      </w:r>
      <w:r>
        <w:rPr>
          <w:rFonts w:asciiTheme="minorEastAsia" w:hAnsiTheme="minorEastAsia" w:eastAsiaTheme="minorEastAsia"/>
          <w:sz w:val="22"/>
          <w:szCs w:val="22"/>
        </w:rPr>
        <w:t>后</w:t>
      </w:r>
      <w:r>
        <w:rPr>
          <w:rFonts w:hint="eastAsia" w:asciiTheme="minorEastAsia" w:hAnsiTheme="minorEastAsia" w:eastAsiaTheme="minorEastAsia"/>
          <w:sz w:val="22"/>
          <w:szCs w:val="22"/>
        </w:rPr>
        <w:t>，</w:t>
      </w:r>
      <w:r>
        <w:rPr>
          <w:rFonts w:asciiTheme="minorEastAsia" w:hAnsiTheme="minorEastAsia" w:eastAsiaTheme="minorEastAsia"/>
          <w:sz w:val="22"/>
          <w:szCs w:val="22"/>
        </w:rPr>
        <w:t>在15个工作日内向</w:t>
      </w:r>
      <w:r>
        <w:rPr>
          <w:rFonts w:hint="eastAsia" w:asciiTheme="minorEastAsia" w:hAnsiTheme="minorEastAsia" w:eastAsiaTheme="minorEastAsia"/>
          <w:sz w:val="22"/>
          <w:szCs w:val="22"/>
        </w:rPr>
        <w:t>乙方</w:t>
      </w:r>
      <w:r>
        <w:rPr>
          <w:rFonts w:asciiTheme="minorEastAsia" w:hAnsiTheme="minorEastAsia" w:eastAsiaTheme="minorEastAsia"/>
          <w:sz w:val="22"/>
          <w:szCs w:val="22"/>
        </w:rPr>
        <w:t>开具</w:t>
      </w:r>
      <w:r>
        <w:rPr>
          <w:rFonts w:hint="eastAsia" w:asciiTheme="minorEastAsia" w:hAnsiTheme="minorEastAsia" w:eastAsiaTheme="minorEastAsia"/>
          <w:sz w:val="22"/>
          <w:szCs w:val="22"/>
        </w:rPr>
        <w:t>当月</w:t>
      </w:r>
      <w:r>
        <w:rPr>
          <w:rFonts w:asciiTheme="minorEastAsia" w:hAnsiTheme="minorEastAsia" w:eastAsiaTheme="minorEastAsia"/>
          <w:sz w:val="22"/>
          <w:szCs w:val="22"/>
        </w:rPr>
        <w:t>租金的有效发票</w:t>
      </w:r>
      <w:r>
        <w:rPr>
          <w:rFonts w:hint="eastAsia" w:asciiTheme="minorEastAsia" w:hAnsiTheme="minorEastAsia" w:eastAsiaTheme="minorEastAsia"/>
          <w:sz w:val="22"/>
          <w:szCs w:val="22"/>
        </w:rPr>
        <w:t>。</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4</w:t>
      </w:r>
      <w:r>
        <w:rPr>
          <w:rFonts w:hint="eastAsia" w:asciiTheme="minorEastAsia" w:hAnsiTheme="minorEastAsia" w:eastAsiaTheme="minorEastAsia"/>
          <w:sz w:val="22"/>
          <w:szCs w:val="22"/>
        </w:rPr>
        <w:t>、在本合同签订之日，乙方应一次性向甲方缴交相当于</w:t>
      </w:r>
      <w:r>
        <w:rPr>
          <w:rFonts w:asciiTheme="minorEastAsia" w:hAnsiTheme="minorEastAsia" w:eastAsiaTheme="minorEastAsia"/>
          <w:sz w:val="22"/>
          <w:szCs w:val="22"/>
          <w:u w:val="single"/>
        </w:rPr>
        <w:t xml:space="preserve"> 3 </w:t>
      </w:r>
      <w:r>
        <w:rPr>
          <w:rFonts w:hint="eastAsia" w:asciiTheme="minorEastAsia" w:hAnsiTheme="minorEastAsia" w:eastAsiaTheme="minorEastAsia"/>
          <w:sz w:val="22"/>
          <w:szCs w:val="22"/>
        </w:rPr>
        <w:t>个月租金的履约保证金（即</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元），并支付租金</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元（不少于首月租金），两项合计人民币</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元。乙方应将该款项转入前述甲方银行账户，甲方</w:t>
      </w:r>
      <w:r>
        <w:rPr>
          <w:rFonts w:asciiTheme="minorEastAsia" w:hAnsiTheme="minorEastAsia" w:eastAsiaTheme="minorEastAsia"/>
          <w:sz w:val="22"/>
          <w:szCs w:val="22"/>
        </w:rPr>
        <w:t>收到前述</w:t>
      </w:r>
      <w:r>
        <w:rPr>
          <w:rFonts w:hint="eastAsia" w:asciiTheme="minorEastAsia" w:hAnsiTheme="minorEastAsia" w:eastAsiaTheme="minorEastAsia"/>
          <w:sz w:val="22"/>
          <w:szCs w:val="22"/>
        </w:rPr>
        <w:t>款项</w:t>
      </w:r>
      <w:r>
        <w:rPr>
          <w:rFonts w:asciiTheme="minorEastAsia" w:hAnsiTheme="minorEastAsia" w:eastAsiaTheme="minorEastAsia"/>
          <w:sz w:val="22"/>
          <w:szCs w:val="22"/>
        </w:rPr>
        <w:t>后</w:t>
      </w:r>
      <w:r>
        <w:rPr>
          <w:rFonts w:hint="eastAsia" w:asciiTheme="minorEastAsia" w:hAnsiTheme="minorEastAsia" w:eastAsiaTheme="minorEastAsia"/>
          <w:sz w:val="22"/>
          <w:szCs w:val="22"/>
        </w:rPr>
        <w:t>，</w:t>
      </w:r>
      <w:r>
        <w:rPr>
          <w:rFonts w:asciiTheme="minorEastAsia" w:hAnsiTheme="minorEastAsia" w:eastAsiaTheme="minorEastAsia"/>
          <w:sz w:val="22"/>
          <w:szCs w:val="22"/>
        </w:rPr>
        <w:t>在15个工作日内向</w:t>
      </w:r>
      <w:r>
        <w:rPr>
          <w:rFonts w:hint="eastAsia" w:asciiTheme="minorEastAsia" w:hAnsiTheme="minorEastAsia" w:eastAsiaTheme="minorEastAsia"/>
          <w:sz w:val="22"/>
          <w:szCs w:val="22"/>
        </w:rPr>
        <w:t>乙方</w:t>
      </w:r>
      <w:r>
        <w:rPr>
          <w:rFonts w:asciiTheme="minorEastAsia" w:hAnsiTheme="minorEastAsia" w:eastAsiaTheme="minorEastAsia"/>
          <w:sz w:val="22"/>
          <w:szCs w:val="22"/>
        </w:rPr>
        <w:t>开具</w:t>
      </w:r>
      <w:r>
        <w:rPr>
          <w:rFonts w:hint="eastAsia" w:asciiTheme="minorEastAsia" w:hAnsiTheme="minorEastAsia" w:eastAsiaTheme="minorEastAsia"/>
          <w:sz w:val="22"/>
          <w:szCs w:val="22"/>
        </w:rPr>
        <w:t>相应金额</w:t>
      </w:r>
      <w:r>
        <w:rPr>
          <w:rFonts w:asciiTheme="minorEastAsia" w:hAnsiTheme="minorEastAsia" w:eastAsiaTheme="minorEastAsia"/>
          <w:sz w:val="22"/>
          <w:szCs w:val="22"/>
        </w:rPr>
        <w:t>的</w:t>
      </w:r>
      <w:r>
        <w:rPr>
          <w:rFonts w:hint="eastAsia" w:asciiTheme="minorEastAsia" w:hAnsiTheme="minorEastAsia" w:eastAsiaTheme="minorEastAsia"/>
          <w:sz w:val="22"/>
          <w:szCs w:val="22"/>
        </w:rPr>
        <w:t>收据。</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5</w:t>
      </w:r>
      <w:r>
        <w:rPr>
          <w:rFonts w:hint="eastAsia" w:asciiTheme="minorEastAsia" w:hAnsiTheme="minorEastAsia" w:eastAsiaTheme="minorEastAsia"/>
          <w:sz w:val="22"/>
          <w:szCs w:val="22"/>
        </w:rPr>
        <w:t>、合同期满，在乙方付清租金及其他应由乙方承担的费用并依约定将租赁物完好交还给甲方后</w:t>
      </w:r>
      <w:r>
        <w:rPr>
          <w:rFonts w:asciiTheme="minorEastAsia" w:hAnsiTheme="minorEastAsia" w:eastAsiaTheme="minorEastAsia"/>
          <w:sz w:val="22"/>
          <w:szCs w:val="22"/>
          <w:u w:val="single"/>
        </w:rPr>
        <w:t xml:space="preserve">  5  </w:t>
      </w:r>
      <w:r>
        <w:rPr>
          <w:rFonts w:hint="eastAsia" w:asciiTheme="minorEastAsia" w:hAnsiTheme="minorEastAsia" w:eastAsiaTheme="minorEastAsia"/>
          <w:sz w:val="22"/>
          <w:szCs w:val="22"/>
        </w:rPr>
        <w:t>天内，甲方将履约保证金无息退还乙方。</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第四条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租赁物移交</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、甲方于</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年</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月</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日前将租赁物交付给乙方使用。</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甲方将租赁物交付给乙方时，甲、乙双方应在租赁物现场，乙方对租赁物状况有异议的，应当场提出，协商解决。租赁物交付后，乙方应当场签具《租赁物移交证明书》给甲方。乙方如不签具《租赁物移交证明书》或无故不接受移交，经甲方书面通知移交后，视为甲方已履行租赁物移交义务。</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、乙方确认事前和移交时已对租赁物现状充分了解，确认双方为按租赁物现状租赁。</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4</w:t>
      </w:r>
      <w:r>
        <w:rPr>
          <w:rFonts w:hint="eastAsia" w:asciiTheme="minorEastAsia" w:hAnsiTheme="minorEastAsia" w:eastAsiaTheme="minorEastAsia"/>
          <w:sz w:val="22"/>
          <w:szCs w:val="22"/>
        </w:rPr>
        <w:t>、租赁期满，甲、乙双方没有重新签订租赁合同的，乙方应在合同期满前</w:t>
      </w:r>
      <w:r>
        <w:rPr>
          <w:rFonts w:asciiTheme="minorEastAsia" w:hAnsiTheme="minorEastAsia" w:eastAsiaTheme="minorEastAsia"/>
          <w:sz w:val="22"/>
          <w:szCs w:val="22"/>
          <w:u w:val="single"/>
        </w:rPr>
        <w:t xml:space="preserve">  1  </w:t>
      </w:r>
      <w:r>
        <w:rPr>
          <w:rFonts w:hint="eastAsia" w:asciiTheme="minorEastAsia" w:hAnsiTheme="minorEastAsia" w:eastAsiaTheme="minorEastAsia"/>
          <w:sz w:val="22"/>
          <w:szCs w:val="22"/>
        </w:rPr>
        <w:t>天内将租赁物完好归还甲方，不得拆除租赁物的固定装修。租赁物及其装修如有损坏，乙方应当负责维修或赔偿。如迟延清退租赁物的，自延迟之日起加倍计收租金，甲方并有权采取一切必要措施直接收回租赁物。</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第五条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租赁物的使用、维护和装修</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、乙方应合理使用租赁物及附属设施。未经甲方书面同意，乙方不得改变租用租赁物的租赁用途。</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、乙方损坏租赁物及附属设施的，要负责修复，修复费用由乙方承担。</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、租赁期间，租赁物的维护管理由乙方负责，乙方应定期检查租赁物。除租赁物出现不归责于乙方的建筑结构问题外，租赁物的维修由乙方负责并承担相关费用。</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4</w:t>
      </w:r>
      <w:r>
        <w:rPr>
          <w:rFonts w:hint="eastAsia" w:asciiTheme="minorEastAsia" w:hAnsiTheme="minorEastAsia" w:eastAsiaTheme="minorEastAsia"/>
          <w:sz w:val="22"/>
          <w:szCs w:val="22"/>
        </w:rPr>
        <w:t>、</w:t>
      </w:r>
      <w:r>
        <w:rPr>
          <w:rFonts w:hint="eastAsia" w:asciiTheme="minorEastAsia" w:hAnsiTheme="minorEastAsia" w:eastAsiaTheme="minorEastAsia"/>
          <w:bCs/>
          <w:sz w:val="22"/>
          <w:szCs w:val="22"/>
        </w:rPr>
        <w:t>电梯、消防设施的保养费、维修费、年检费等费用，由乙方负责承担，电梯、消防设施的使用风险由乙方负责承担。</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5</w:t>
      </w:r>
      <w:r>
        <w:rPr>
          <w:rFonts w:hint="eastAsia" w:asciiTheme="minorEastAsia" w:hAnsiTheme="minorEastAsia" w:eastAsiaTheme="minorEastAsia"/>
          <w:sz w:val="22"/>
          <w:szCs w:val="22"/>
        </w:rPr>
        <w:t>、租赁物出现不归责于乙方的建筑结构问题，甲方负责维修并承担相关费用，对乙方的装修、装饰部分甲方不负有修缮的义务。</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6</w:t>
      </w:r>
      <w:r>
        <w:rPr>
          <w:rFonts w:hint="eastAsia" w:asciiTheme="minorEastAsia" w:hAnsiTheme="minorEastAsia" w:eastAsiaTheme="minorEastAsia"/>
          <w:sz w:val="22"/>
          <w:szCs w:val="22"/>
        </w:rPr>
        <w:t>、乙方认为租赁物出现不归责于乙方的建筑结构问题的，应采取适当措施防范损失并及时通知甲方。乙方未及时采取适当防范措施和通知甲方造成的扩大损失，由乙方承担。</w:t>
      </w:r>
    </w:p>
    <w:p>
      <w:pPr>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7</w:t>
      </w:r>
      <w:r>
        <w:rPr>
          <w:rFonts w:hint="eastAsia" w:asciiTheme="minorEastAsia" w:hAnsiTheme="minorEastAsia" w:eastAsiaTheme="minorEastAsia"/>
          <w:sz w:val="22"/>
          <w:szCs w:val="22"/>
        </w:rPr>
        <w:t>、未经甲方书面同意，乙方不得改动租赁物主体和承重结构或者扩建，否则，甲方有权解除合同并要求乙方恢复原状、赔偿损失。乙方经甲方同意加建的设施，其权属归甲方所有，合同期满、发生政府征地或甲方发展需要提前终止合约时，加建设施或加建设施的补偿归甲方所有。</w:t>
      </w:r>
    </w:p>
    <w:p>
      <w:pPr>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8</w:t>
      </w:r>
      <w:r>
        <w:rPr>
          <w:rFonts w:hint="eastAsia" w:asciiTheme="minorEastAsia" w:hAnsiTheme="minorEastAsia" w:eastAsiaTheme="minorEastAsia"/>
          <w:sz w:val="22"/>
          <w:szCs w:val="22"/>
        </w:rPr>
        <w:t>、乙方如需进行装修装饰的，须将项目清单、预算价格、工程图纸等资料报甲方审核，经甲方书面同意后方可执行。合同期满、发生政府征地或甲方发展需要提前终止合约时，甲方仅就经甲方同意的装饰装修进行补偿。未经甲方书面同意乙方私自装饰装修的工程，甲方有权要求乙方恢复原状，或者有关装修补偿归甲方所有。</w:t>
      </w:r>
    </w:p>
    <w:p>
      <w:pPr>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9</w:t>
      </w:r>
      <w:r>
        <w:rPr>
          <w:rFonts w:hint="eastAsia" w:asciiTheme="minorEastAsia" w:hAnsiTheme="minorEastAsia" w:eastAsiaTheme="minorEastAsia"/>
          <w:sz w:val="22"/>
          <w:szCs w:val="22"/>
        </w:rPr>
        <w:t>、合同期满或因乙方违约导致合同解除时，经甲方书面同意的装修装饰工程，未形成附合的装修装饰物可由乙方拆除，形成附合的装修装饰物无偿归甲方所有，不得拆除，否则须恢复原状给甲方。乙方无权要求甲方对租赁物内的装饰装修或其他事项作任何赔偿或补偿。</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10</w:t>
      </w:r>
      <w:r>
        <w:rPr>
          <w:rFonts w:hint="eastAsia" w:asciiTheme="minorEastAsia" w:hAnsiTheme="minorEastAsia" w:eastAsiaTheme="minorEastAsia"/>
          <w:sz w:val="22"/>
          <w:szCs w:val="22"/>
        </w:rPr>
        <w:t>、因甲方违约导致合同解除时，未经甲方书面同意的装饰装修甲方不予赔偿。经甲方书面同意的装饰装修，甲乙双方约定按以下方式由甲方进行赔偿：</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装修赔偿款</w:t>
      </w:r>
      <w:r>
        <w:rPr>
          <w:rFonts w:asciiTheme="minorEastAsia" w:hAnsiTheme="minorEastAsia" w:eastAsiaTheme="minorEastAsia"/>
          <w:sz w:val="22"/>
          <w:szCs w:val="22"/>
        </w:rPr>
        <w:t>=</w:t>
      </w:r>
      <w:r>
        <w:rPr>
          <w:rFonts w:hint="eastAsia" w:asciiTheme="minorEastAsia" w:hAnsiTheme="minorEastAsia" w:eastAsiaTheme="minorEastAsia"/>
          <w:sz w:val="22"/>
          <w:szCs w:val="22"/>
        </w:rPr>
        <w:t>总装修款（以经甲方事先审核确认并合法有效有发票金额为准）</w:t>
      </w:r>
      <w:r>
        <w:rPr>
          <w:rFonts w:asciiTheme="minorEastAsia" w:hAnsiTheme="minorEastAsia" w:eastAsiaTheme="minorEastAsia"/>
          <w:sz w:val="22"/>
          <w:szCs w:val="22"/>
        </w:rPr>
        <w:t>÷</w:t>
      </w:r>
      <w:r>
        <w:rPr>
          <w:rFonts w:hint="eastAsia" w:asciiTheme="minorEastAsia" w:hAnsiTheme="minorEastAsia" w:eastAsiaTheme="minorEastAsia"/>
          <w:sz w:val="22"/>
          <w:szCs w:val="22"/>
        </w:rPr>
        <w:t>租赁期</w:t>
      </w:r>
      <w:r>
        <w:rPr>
          <w:rFonts w:asciiTheme="minorEastAsia" w:hAnsiTheme="minorEastAsia" w:eastAsiaTheme="minorEastAsia"/>
          <w:sz w:val="22"/>
          <w:szCs w:val="22"/>
        </w:rPr>
        <w:t>×</w:t>
      </w:r>
      <w:r>
        <w:rPr>
          <w:rFonts w:hint="eastAsia" w:asciiTheme="minorEastAsia" w:hAnsiTheme="minorEastAsia" w:eastAsiaTheme="minorEastAsia"/>
          <w:sz w:val="22"/>
          <w:szCs w:val="22"/>
        </w:rPr>
        <w:t>尚未履行的租赁期。</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11</w:t>
      </w:r>
      <w:r>
        <w:rPr>
          <w:rFonts w:hint="eastAsia" w:asciiTheme="minorEastAsia" w:hAnsiTheme="minorEastAsia" w:eastAsiaTheme="minorEastAsia"/>
          <w:sz w:val="22"/>
          <w:szCs w:val="22"/>
        </w:rPr>
        <w:t>、如本合同提前解除（终止）的，乙方须在甲方发出的收回租赁物通知后10个日历日内将租赁物完好归还甲方，不得以暂未收到补偿为由逾期归还租赁物。逾期归还的，甲方有权处置租赁物内的留存物品，并自延迟之日起加倍计收租金，甲方并有权采取一切必要措施直接收回租赁物，但因甲方未提供合理期限造成乙方延迟归还租赁物的，乙方不承担任何违约责任。</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第六条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转（分）租规定</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、未经甲方书面同意，乙方不得将租赁物部分或全部转租他人。</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、经甲方同意转租的，转租合同必须交甲方审查和备案。</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乙方转租的，不得向次承租人收取超过三个月租金的履约保证金，不得向次承租人跨月预收租金；水电费和其他费用必须按有关规定的统一收费标准与次承租人结算，不得随意调高收费价格，不得自立名目向次承租人滥收费用。</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4</w:t>
      </w:r>
      <w:r>
        <w:rPr>
          <w:rFonts w:hint="eastAsia" w:asciiTheme="minorEastAsia" w:hAnsiTheme="minorEastAsia" w:eastAsiaTheme="minorEastAsia"/>
          <w:sz w:val="22"/>
          <w:szCs w:val="22"/>
        </w:rPr>
        <w:t>、乙方转租的，乙方应当与次承租人共同向本合同甲方履行和承担本合同乙方的义务和责任；次承租人与乙方之间因租赁而发生的争议或纠纷，由乙方自行负责解决，与甲方无关。</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5</w:t>
      </w:r>
      <w:r>
        <w:rPr>
          <w:rFonts w:hint="eastAsia" w:asciiTheme="minorEastAsia" w:hAnsiTheme="minorEastAsia" w:eastAsiaTheme="minorEastAsia"/>
          <w:sz w:val="22"/>
          <w:szCs w:val="22"/>
        </w:rPr>
        <w:t>、经甲方同意转租的，转租合同只在甲乙双方合同履行期内有效。如因乙方原因致甲乙双方合同解除（中途终止）的，转（分）租合同同时终止；次承租人因此遭受损失的，由次承租人与乙方自行解决，与甲方无关。转（分）租合同必须明确规定此项转租条件，方可转（分）租。</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第七条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消防安全责任</w:t>
      </w:r>
    </w:p>
    <w:p>
      <w:pPr>
        <w:adjustRightInd w:val="0"/>
        <w:snapToGrid w:val="0"/>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租赁期间，乙方应严格遵守消防法及相关法律、法规、规章的规定，依法向消防机关办理消防申报（验收）手续，办领有关消防证照。乙方在租赁物通过消防验收、验收合格后方能才投入使用、营业，否则，甲方有权制止乙方使用租赁物或对外营业。如租赁物不符合消防安全条件而被消防机关要求整改或处罚，或造成财产、人身损害的，由此产生的费用、损失（包括但不限于乙方的损失、甲方的损失、第三方的损失）均由乙方承担。</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乙方应当制定和严格执行消防安全制度和措施，签订并严格执行《消防安全责任书》，并按照乙方所经营行业的要求自行承担费用安装消防设施和消防器材，及负责按消防部门的要求办理消防验收，确保消防安全。乙方不得在租赁物内存放易燃、易爆或其他危险物品；必须保持消防通道的畅通，租赁物前及通道不得堆放物品。</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第八条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甲方权利和义务</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、租赁期间，甲方有权检查乙方的租赁物使用、消防安全、缴交水电费和发放工人工资等情况，检查在乙方陪同下进行。</w:t>
      </w:r>
    </w:p>
    <w:p>
      <w:pPr>
        <w:adjustRightInd w:val="0"/>
        <w:snapToGrid w:val="0"/>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乙方如需办理相关证照（包括但不限于营业执照、税务登记证、消防合格证、房屋安全鉴定证等），或需根据经营不同行业按相关管理部门与法律法规规定补充办理相关证照的，甲方提供一切必要协助，所有费用均由乙方自行承担。</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第九条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乙方权利和义务</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、乙方在遵守本合同的前提下在租赁期间享有租赁物的使用权，甲方对乙方在租赁物内守法经营活动不得进行干扰妨碍。</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、乙方必须依法经营，办齐工商、税务、消防、卫生等经营所需各项证照，依法纳税，不得无照经营。</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、乙方应严格按照有关部门规定自觉加强消防、安保、环保措施，并对消防和其他一切事故的发生承担全部责任。</w:t>
      </w:r>
    </w:p>
    <w:p>
      <w:pPr>
        <w:spacing w:line="360" w:lineRule="auto"/>
        <w:ind w:firstLine="477" w:firstLineChars="217"/>
        <w:rPr>
          <w:rFonts w:asciiTheme="minorEastAsia" w:hAnsiTheme="minorEastAsia" w:eastAsiaTheme="minorEastAsia"/>
          <w:sz w:val="22"/>
          <w:szCs w:val="22"/>
        </w:rPr>
      </w:pPr>
      <w:r>
        <w:rPr>
          <w:rFonts w:asciiTheme="minorEastAsia" w:hAnsiTheme="minorEastAsia" w:eastAsiaTheme="minorEastAsia"/>
          <w:sz w:val="22"/>
          <w:szCs w:val="22"/>
        </w:rPr>
        <w:t>4</w:t>
      </w:r>
      <w:r>
        <w:rPr>
          <w:rFonts w:hint="eastAsia" w:asciiTheme="minorEastAsia" w:hAnsiTheme="minorEastAsia" w:eastAsiaTheme="minorEastAsia"/>
          <w:sz w:val="22"/>
          <w:szCs w:val="22"/>
        </w:rPr>
        <w:t>、乙方不得经营销售假冒伪劣产品，不得经营销售侵犯他人商标、专利权的产品，不得销售无合法来源的产品。</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5</w:t>
      </w:r>
      <w:r>
        <w:rPr>
          <w:rFonts w:hint="eastAsia" w:asciiTheme="minorEastAsia" w:hAnsiTheme="minorEastAsia" w:eastAsiaTheme="minorEastAsia"/>
          <w:sz w:val="22"/>
          <w:szCs w:val="22"/>
        </w:rPr>
        <w:t>、乙方负责支付租赁物按相关行业险种购买保险的费用，保险受益人为乙方。因未购买保险导致的风险和损失，均由乙方承担，与甲方无关，乙方须赔偿甲方有关租赁物的损失。</w:t>
      </w:r>
    </w:p>
    <w:p>
      <w:pPr>
        <w:adjustRightInd w:val="0"/>
        <w:snapToGrid w:val="0"/>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6</w:t>
      </w:r>
      <w:r>
        <w:rPr>
          <w:rFonts w:hint="eastAsia" w:asciiTheme="minorEastAsia" w:hAnsiTheme="minorEastAsia" w:eastAsiaTheme="minorEastAsia"/>
          <w:sz w:val="22"/>
          <w:szCs w:val="22"/>
        </w:rPr>
        <w:t>、乙方在租赁期间应按时缴交租金、水电费。</w:t>
      </w:r>
    </w:p>
    <w:p>
      <w:pPr>
        <w:adjustRightInd w:val="0"/>
        <w:snapToGrid w:val="0"/>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7</w:t>
      </w:r>
      <w:r>
        <w:rPr>
          <w:rFonts w:hint="eastAsia" w:asciiTheme="minorEastAsia" w:hAnsiTheme="minorEastAsia" w:eastAsiaTheme="minorEastAsia"/>
          <w:sz w:val="22"/>
          <w:szCs w:val="22"/>
        </w:rPr>
        <w:t>、乙方须遵守劳动法规，依法为员工购买工伤、养老、医疗等社会保险，按时发放员工工资。乙方拖欠工人工资的，所产生的法律责任均由乙方承担，如构成犯罪的，乙方依法承担相应的刑事责任。</w:t>
      </w:r>
    </w:p>
    <w:p>
      <w:pPr>
        <w:adjustRightInd w:val="0"/>
        <w:snapToGrid w:val="0"/>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8</w:t>
      </w:r>
      <w:r>
        <w:rPr>
          <w:rFonts w:hint="eastAsia" w:asciiTheme="minorEastAsia" w:hAnsiTheme="minorEastAsia" w:eastAsiaTheme="minorEastAsia"/>
          <w:sz w:val="22"/>
          <w:szCs w:val="22"/>
        </w:rPr>
        <w:t>、租赁期间，乙方所发生的水电费、工人工资和其他一切费用、债务等均由乙方自行承担，与甲方无关。甲方不承担乙方在租赁期间产生的一切经济责任和法律责任。</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第十条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甲方违约责任</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、甲方不按时交付租赁物给乙方的，每逾期一日应向乙方支付月租金</w:t>
      </w:r>
      <w:r>
        <w:rPr>
          <w:rFonts w:asciiTheme="minorEastAsia" w:hAnsiTheme="minorEastAsia" w:eastAsiaTheme="minorEastAsia"/>
          <w:sz w:val="22"/>
          <w:szCs w:val="22"/>
          <w:u w:val="single"/>
        </w:rPr>
        <w:t xml:space="preserve"> 4 %</w:t>
      </w:r>
      <w:r>
        <w:rPr>
          <w:rFonts w:hint="eastAsia" w:asciiTheme="minorEastAsia" w:hAnsiTheme="minorEastAsia" w:eastAsiaTheme="minorEastAsia"/>
          <w:sz w:val="22"/>
          <w:szCs w:val="22"/>
        </w:rPr>
        <w:t>的违约金。</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2、如甲方不按时</w:t>
      </w:r>
      <w:r>
        <w:rPr>
          <w:rFonts w:hint="eastAsia" w:asciiTheme="minorEastAsia" w:hAnsiTheme="minorEastAsia" w:eastAsiaTheme="minorEastAsia"/>
          <w:sz w:val="22"/>
          <w:szCs w:val="22"/>
        </w:rPr>
        <w:t>向</w:t>
      </w:r>
      <w:r>
        <w:rPr>
          <w:rFonts w:asciiTheme="minorEastAsia" w:hAnsiTheme="minorEastAsia" w:eastAsiaTheme="minorEastAsia"/>
          <w:sz w:val="22"/>
          <w:szCs w:val="22"/>
        </w:rPr>
        <w:t>乙方开具有效的</w:t>
      </w:r>
      <w:r>
        <w:rPr>
          <w:rFonts w:hint="eastAsia" w:asciiTheme="minorEastAsia" w:hAnsiTheme="minorEastAsia" w:eastAsiaTheme="minorEastAsia"/>
          <w:sz w:val="22"/>
          <w:szCs w:val="22"/>
        </w:rPr>
        <w:t>租金</w:t>
      </w:r>
      <w:r>
        <w:rPr>
          <w:rFonts w:asciiTheme="minorEastAsia" w:hAnsiTheme="minorEastAsia" w:eastAsiaTheme="minorEastAsia"/>
          <w:sz w:val="22"/>
          <w:szCs w:val="22"/>
        </w:rPr>
        <w:t>税务发票，</w:t>
      </w:r>
      <w:r>
        <w:rPr>
          <w:rFonts w:hint="eastAsia" w:asciiTheme="minorEastAsia" w:hAnsiTheme="minorEastAsia" w:eastAsiaTheme="minorEastAsia"/>
          <w:sz w:val="22"/>
          <w:szCs w:val="22"/>
        </w:rPr>
        <w:t>乙方</w:t>
      </w:r>
      <w:r>
        <w:rPr>
          <w:rFonts w:asciiTheme="minorEastAsia" w:hAnsiTheme="minorEastAsia" w:eastAsiaTheme="minorEastAsia"/>
          <w:sz w:val="22"/>
          <w:szCs w:val="22"/>
        </w:rPr>
        <w:t>有权</w:t>
      </w:r>
      <w:r>
        <w:rPr>
          <w:rFonts w:hint="eastAsia" w:asciiTheme="minorEastAsia" w:hAnsiTheme="minorEastAsia" w:eastAsiaTheme="minorEastAsia"/>
          <w:sz w:val="22"/>
          <w:szCs w:val="22"/>
        </w:rPr>
        <w:t>延迟</w:t>
      </w:r>
      <w:r>
        <w:rPr>
          <w:rFonts w:asciiTheme="minorEastAsia" w:hAnsiTheme="minorEastAsia" w:eastAsiaTheme="minorEastAsia"/>
          <w:sz w:val="22"/>
          <w:szCs w:val="22"/>
        </w:rPr>
        <w:t>缴纳</w:t>
      </w:r>
      <w:r>
        <w:rPr>
          <w:rFonts w:hint="eastAsia" w:asciiTheme="minorEastAsia" w:hAnsiTheme="minorEastAsia" w:eastAsiaTheme="minorEastAsia"/>
          <w:sz w:val="22"/>
          <w:szCs w:val="22"/>
        </w:rPr>
        <w:t>后续</w:t>
      </w:r>
      <w:r>
        <w:rPr>
          <w:rFonts w:asciiTheme="minorEastAsia" w:hAnsiTheme="minorEastAsia" w:eastAsiaTheme="minorEastAsia"/>
          <w:sz w:val="22"/>
          <w:szCs w:val="22"/>
        </w:rPr>
        <w:t>月份租金</w:t>
      </w:r>
      <w:r>
        <w:rPr>
          <w:rFonts w:hint="eastAsia" w:asciiTheme="minorEastAsia" w:hAnsiTheme="minorEastAsia" w:eastAsiaTheme="minorEastAsia"/>
          <w:sz w:val="22"/>
          <w:szCs w:val="22"/>
        </w:rPr>
        <w:t>并不承担任何违约责任，</w:t>
      </w:r>
      <w:r>
        <w:rPr>
          <w:rFonts w:asciiTheme="minorEastAsia" w:hAnsiTheme="minorEastAsia" w:eastAsiaTheme="minorEastAsia"/>
          <w:sz w:val="22"/>
          <w:szCs w:val="22"/>
        </w:rPr>
        <w:t>并在收到前述发票7</w:t>
      </w:r>
      <w:r>
        <w:rPr>
          <w:rFonts w:hint="eastAsia" w:asciiTheme="minorEastAsia" w:hAnsiTheme="minorEastAsia" w:eastAsiaTheme="minorEastAsia"/>
          <w:sz w:val="22"/>
          <w:szCs w:val="22"/>
        </w:rPr>
        <w:t>个</w:t>
      </w:r>
      <w:r>
        <w:rPr>
          <w:rFonts w:asciiTheme="minorEastAsia" w:hAnsiTheme="minorEastAsia" w:eastAsiaTheme="minorEastAsia"/>
          <w:sz w:val="22"/>
          <w:szCs w:val="22"/>
        </w:rPr>
        <w:t>工作日内支付相应的租金。</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、甲方违反本合同在租赁期内收回租赁物的，甲方将履约保证金无息退还乙方，并补偿乙方</w:t>
      </w:r>
      <w:r>
        <w:rPr>
          <w:rFonts w:asciiTheme="minorEastAsia" w:hAnsiTheme="minorEastAsia" w:eastAsiaTheme="minorEastAsia"/>
          <w:sz w:val="22"/>
          <w:szCs w:val="22"/>
          <w:u w:val="single"/>
        </w:rPr>
        <w:t xml:space="preserve"> 3  </w:t>
      </w:r>
      <w:r>
        <w:rPr>
          <w:rFonts w:hint="eastAsia" w:asciiTheme="minorEastAsia" w:hAnsiTheme="minorEastAsia" w:eastAsiaTheme="minorEastAsia"/>
          <w:sz w:val="22"/>
          <w:szCs w:val="22"/>
        </w:rPr>
        <w:t>个月租金，不足以补偿乙方损失的，乙方有权追偿。</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第十一条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乙方违约责任</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、乙方不按时缴交租金的，按应缴租金每日加收</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u w:val="single"/>
        </w:rPr>
        <w:t>0.</w:t>
      </w:r>
      <w:r>
        <w:rPr>
          <w:rFonts w:asciiTheme="minorEastAsia" w:hAnsiTheme="minorEastAsia" w:eastAsiaTheme="minorEastAsia"/>
          <w:sz w:val="22"/>
          <w:szCs w:val="22"/>
          <w:u w:val="single"/>
        </w:rPr>
        <w:t>0</w:t>
      </w:r>
      <w:r>
        <w:rPr>
          <w:rFonts w:hint="eastAsia" w:asciiTheme="minorEastAsia" w:hAnsiTheme="minorEastAsia" w:eastAsiaTheme="minorEastAsia"/>
          <w:sz w:val="22"/>
          <w:szCs w:val="22"/>
          <w:u w:val="single"/>
        </w:rPr>
        <w:t>1</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的逾期付款违约金。</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、乙方违反本合同在租赁期内中途退租的，甲方无须向乙方退还所收的履约保证金。</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、乙方有下列行为之一的，甲方有权单方面解除合同，收回租赁物</w:t>
      </w:r>
      <w:r>
        <w:rPr>
          <w:rFonts w:asciiTheme="minorEastAsia" w:hAnsiTheme="minorEastAsia" w:eastAsiaTheme="minorEastAsia"/>
          <w:sz w:val="22"/>
          <w:szCs w:val="22"/>
        </w:rPr>
        <w:t>,</w:t>
      </w:r>
      <w:r>
        <w:rPr>
          <w:rFonts w:hint="eastAsia" w:asciiTheme="minorEastAsia" w:hAnsiTheme="minorEastAsia" w:eastAsiaTheme="minorEastAsia"/>
          <w:sz w:val="22"/>
          <w:szCs w:val="22"/>
        </w:rPr>
        <w:t>没收或追讨乙方履约保证金，追回乙方拖欠款项，由此造成的经济损失由乙方自行承担。乙方应于甲方发出的收回租赁物通知规定的合理期限内将租赁物完好归还甲方，如逾期搬离租赁物的，甲方有权处置租赁物内的留存物品，并自延迟之日起加倍计收租金，甲方并有权采取一切必要措施直接收回租赁物，但因甲方未提供合理期限造成乙方延迟归还租赁物的，乙方不承担任何违约责任。</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1</w:t>
      </w:r>
      <w:r>
        <w:rPr>
          <w:rFonts w:hint="eastAsia" w:asciiTheme="minorEastAsia" w:hAnsiTheme="minorEastAsia" w:eastAsiaTheme="minorEastAsia"/>
          <w:sz w:val="22"/>
          <w:szCs w:val="22"/>
        </w:rPr>
        <w:t>）在本合同签订后以租赁物证照不齐、租赁物现状不符合要求、市场环境等理由不按时足额支付租金或履约保证金（逾期</w:t>
      </w:r>
      <w:r>
        <w:rPr>
          <w:rFonts w:asciiTheme="minorEastAsia" w:hAnsiTheme="minorEastAsia" w:eastAsiaTheme="minorEastAsia"/>
          <w:sz w:val="22"/>
          <w:szCs w:val="22"/>
        </w:rPr>
        <w:t>7</w:t>
      </w:r>
      <w:r>
        <w:rPr>
          <w:rFonts w:hint="eastAsia" w:asciiTheme="minorEastAsia" w:hAnsiTheme="minorEastAsia" w:eastAsiaTheme="minorEastAsia"/>
          <w:sz w:val="22"/>
          <w:szCs w:val="22"/>
        </w:rPr>
        <w:t>天以上），或以前述理由要求退租、终止合同、主张合同无效的</w:t>
      </w:r>
      <w:r>
        <w:rPr>
          <w:rFonts w:asciiTheme="minorEastAsia" w:hAnsiTheme="minorEastAsia" w:eastAsiaTheme="minorEastAsia"/>
          <w:sz w:val="22"/>
          <w:szCs w:val="22"/>
        </w:rPr>
        <w:t>;</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2</w:t>
      </w:r>
      <w:r>
        <w:rPr>
          <w:rFonts w:hint="eastAsia" w:asciiTheme="minorEastAsia" w:hAnsiTheme="minorEastAsia" w:eastAsiaTheme="minorEastAsia"/>
          <w:sz w:val="22"/>
          <w:szCs w:val="22"/>
        </w:rPr>
        <w:t>）未按时交付履约保证金；</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3</w:t>
      </w:r>
      <w:r>
        <w:rPr>
          <w:rFonts w:hint="eastAsia" w:asciiTheme="minorEastAsia" w:hAnsiTheme="minorEastAsia" w:eastAsiaTheme="minorEastAsia"/>
          <w:sz w:val="22"/>
          <w:szCs w:val="22"/>
        </w:rPr>
        <w:t>）拖欠甲方超过二个月租金；</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4</w:t>
      </w:r>
      <w:r>
        <w:rPr>
          <w:rFonts w:hint="eastAsia" w:asciiTheme="minorEastAsia" w:hAnsiTheme="minorEastAsia" w:eastAsiaTheme="minorEastAsia"/>
          <w:sz w:val="22"/>
          <w:szCs w:val="22"/>
        </w:rPr>
        <w:t>）有拖欠工资、水电费行为的；</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5</w:t>
      </w:r>
      <w:r>
        <w:rPr>
          <w:rFonts w:hint="eastAsia" w:asciiTheme="minorEastAsia" w:hAnsiTheme="minorEastAsia" w:eastAsiaTheme="minorEastAsia"/>
          <w:sz w:val="22"/>
          <w:szCs w:val="22"/>
        </w:rPr>
        <w:t>）未经甲方书面同意，擅自改动租赁物主体和承重结构或扩建的；</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6</w:t>
      </w:r>
      <w:r>
        <w:rPr>
          <w:rFonts w:hint="eastAsia" w:asciiTheme="minorEastAsia" w:hAnsiTheme="minorEastAsia" w:eastAsiaTheme="minorEastAsia"/>
          <w:sz w:val="22"/>
          <w:szCs w:val="22"/>
        </w:rPr>
        <w:t>）未经甲方书面同意，改变租用租赁物的租赁用途；</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7</w:t>
      </w:r>
      <w:r>
        <w:rPr>
          <w:rFonts w:hint="eastAsia" w:asciiTheme="minorEastAsia" w:hAnsiTheme="minorEastAsia" w:eastAsiaTheme="minorEastAsia"/>
          <w:sz w:val="22"/>
          <w:szCs w:val="22"/>
        </w:rPr>
        <w:t>）未经甲方书面同意，将租赁物的部分或全部转借、转租他人，或者转让剩余年限的租赁物使用权给第三方；</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8</w:t>
      </w:r>
      <w:r>
        <w:rPr>
          <w:rFonts w:hint="eastAsia" w:asciiTheme="minorEastAsia" w:hAnsiTheme="minorEastAsia" w:eastAsiaTheme="minorEastAsia"/>
          <w:sz w:val="22"/>
          <w:szCs w:val="22"/>
        </w:rPr>
        <w:t>）未按时归还租赁物给甲方。</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9</w:t>
      </w:r>
      <w:r>
        <w:rPr>
          <w:rFonts w:hint="eastAsia" w:asciiTheme="minorEastAsia" w:hAnsiTheme="minorEastAsia" w:eastAsiaTheme="minorEastAsia"/>
          <w:sz w:val="22"/>
          <w:szCs w:val="22"/>
        </w:rPr>
        <w:t>）乙方或第三方在租赁物内从事国家法律、行政法规禁止经营的项目或从事其他违法犯罪活动的；</w:t>
      </w:r>
    </w:p>
    <w:p>
      <w:pPr>
        <w:pStyle w:val="350"/>
        <w:spacing w:line="360" w:lineRule="auto"/>
        <w:ind w:firstLine="550" w:firstLineChars="250"/>
        <w:rPr>
          <w:rFonts w:asciiTheme="minorEastAsia" w:hAnsiTheme="minorEastAsia" w:eastAsiaTheme="minorEastAsia"/>
          <w:sz w:val="22"/>
          <w:szCs w:val="22"/>
        </w:rPr>
      </w:pPr>
      <w:r>
        <w:rPr>
          <w:rFonts w:asciiTheme="minorEastAsia" w:hAnsiTheme="minorEastAsia" w:eastAsiaTheme="minorEastAsia"/>
          <w:sz w:val="22"/>
          <w:szCs w:val="22"/>
        </w:rPr>
        <w:t>(10)</w:t>
      </w:r>
      <w:r>
        <w:rPr>
          <w:rFonts w:hint="eastAsia" w:asciiTheme="minorEastAsia" w:hAnsiTheme="minorEastAsia" w:eastAsiaTheme="minorEastAsia"/>
          <w:sz w:val="22"/>
          <w:szCs w:val="22"/>
        </w:rPr>
        <w:t>在租赁期间，乙方进入停业、歇业、破产、破产接管、清算、解散等程序导致欠租超过一个月的，但停业全面进行装修除外。</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11</w:t>
      </w:r>
      <w:r>
        <w:rPr>
          <w:rFonts w:hint="eastAsia" w:asciiTheme="minorEastAsia" w:hAnsiTheme="minorEastAsia" w:eastAsiaTheme="minorEastAsia"/>
          <w:sz w:val="22"/>
          <w:szCs w:val="22"/>
        </w:rPr>
        <w:t>）乙方损坏租赁物，或乙方的行为租赁物造成严重安全隐患或有其他违约行为，经甲方催告仍不改正的。</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第十二条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缔约责任</w:t>
      </w:r>
    </w:p>
    <w:p>
      <w:pPr>
        <w:adjustRightInd w:val="0"/>
        <w:snapToGrid w:val="0"/>
        <w:spacing w:line="360" w:lineRule="auto"/>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、因不可抗力原因致使本合同不能继续履行，由此造成的损失，甲、乙双方各自承担，互不承担责任。</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、租赁期间，因政府政策、政府建设需要征用或拆除、改造已租赁的租赁物，由此造成的损失，甲、乙双方各自承担，互不承担责任。政府因以上行为给予的补偿，除乙方经甲方书面同意的室内装修、</w:t>
      </w:r>
      <w:r>
        <w:rPr>
          <w:rFonts w:hint="eastAsia" w:asciiTheme="minorEastAsia" w:hAnsiTheme="minorEastAsia" w:eastAsiaTheme="minorEastAsia"/>
          <w:bCs/>
          <w:sz w:val="22"/>
          <w:szCs w:val="22"/>
        </w:rPr>
        <w:t>设备搬迁费用</w:t>
      </w:r>
      <w:r>
        <w:rPr>
          <w:rFonts w:hint="eastAsia" w:asciiTheme="minorEastAsia" w:hAnsiTheme="minorEastAsia" w:eastAsiaTheme="minorEastAsia"/>
          <w:sz w:val="22"/>
          <w:szCs w:val="22"/>
        </w:rPr>
        <w:t>归乙方所有外，其余全部归甲方所有。</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、因上述第</w:t>
      </w:r>
      <w:r>
        <w:rPr>
          <w:rFonts w:asciiTheme="minorEastAsia" w:hAnsiTheme="minorEastAsia" w:eastAsiaTheme="minorEastAsia"/>
          <w:sz w:val="22"/>
          <w:szCs w:val="22"/>
        </w:rPr>
        <w:t>2</w:t>
      </w:r>
      <w:r>
        <w:rPr>
          <w:rFonts w:hint="eastAsia" w:asciiTheme="minorEastAsia" w:hAnsiTheme="minorEastAsia" w:eastAsiaTheme="minorEastAsia"/>
          <w:sz w:val="22"/>
          <w:szCs w:val="22"/>
        </w:rPr>
        <w:t>、</w:t>
      </w:r>
      <w:r>
        <w:rPr>
          <w:rFonts w:asciiTheme="minorEastAsia" w:hAnsiTheme="minorEastAsia" w:eastAsiaTheme="minorEastAsia"/>
          <w:sz w:val="22"/>
          <w:szCs w:val="22"/>
        </w:rPr>
        <w:t>3</w:t>
      </w:r>
      <w:r>
        <w:rPr>
          <w:rFonts w:hint="eastAsia" w:asciiTheme="minorEastAsia" w:hAnsiTheme="minorEastAsia" w:eastAsiaTheme="minorEastAsia"/>
          <w:sz w:val="22"/>
          <w:szCs w:val="22"/>
        </w:rPr>
        <w:t>款原因而终止合同的，租金按照实际使用的天数计算，多退少补。</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4</w:t>
      </w:r>
      <w:r>
        <w:rPr>
          <w:rFonts w:hint="eastAsia" w:asciiTheme="minorEastAsia" w:hAnsiTheme="minorEastAsia" w:eastAsiaTheme="minorEastAsia"/>
          <w:sz w:val="22"/>
          <w:szCs w:val="22"/>
        </w:rPr>
        <w:t>、乙方租赁期满后要继续租赁的，应当在租赁期最后</w:t>
      </w:r>
      <w:r>
        <w:rPr>
          <w:rFonts w:asciiTheme="minorEastAsia" w:hAnsiTheme="minorEastAsia" w:eastAsiaTheme="minorEastAsia"/>
          <w:sz w:val="22"/>
          <w:szCs w:val="22"/>
          <w:u w:val="single"/>
        </w:rPr>
        <w:t>3</w:t>
      </w:r>
      <w:r>
        <w:rPr>
          <w:rFonts w:hint="eastAsia" w:asciiTheme="minorEastAsia" w:hAnsiTheme="minorEastAsia" w:eastAsiaTheme="minorEastAsia"/>
          <w:sz w:val="22"/>
          <w:szCs w:val="22"/>
          <w:u w:val="single"/>
        </w:rPr>
        <w:t>个月</w:t>
      </w:r>
      <w:r>
        <w:rPr>
          <w:rFonts w:hint="eastAsia" w:asciiTheme="minorEastAsia" w:hAnsiTheme="minorEastAsia" w:eastAsiaTheme="minorEastAsia"/>
          <w:sz w:val="22"/>
          <w:szCs w:val="22"/>
        </w:rPr>
        <w:t>之前书面通知甲方，甲方应当在租赁期最后</w:t>
      </w:r>
      <w:r>
        <w:rPr>
          <w:rFonts w:asciiTheme="minorEastAsia" w:hAnsiTheme="minorEastAsia" w:eastAsiaTheme="minorEastAsia"/>
          <w:sz w:val="22"/>
          <w:szCs w:val="22"/>
          <w:u w:val="single"/>
        </w:rPr>
        <w:t>3</w:t>
      </w:r>
      <w:r>
        <w:rPr>
          <w:rFonts w:hint="eastAsia" w:asciiTheme="minorEastAsia" w:hAnsiTheme="minorEastAsia" w:eastAsiaTheme="minorEastAsia"/>
          <w:sz w:val="22"/>
          <w:szCs w:val="22"/>
          <w:u w:val="single"/>
        </w:rPr>
        <w:t>个月</w:t>
      </w:r>
      <w:r>
        <w:rPr>
          <w:rFonts w:hint="eastAsia" w:asciiTheme="minorEastAsia" w:hAnsiTheme="minorEastAsia" w:eastAsiaTheme="minorEastAsia"/>
          <w:sz w:val="22"/>
          <w:szCs w:val="22"/>
        </w:rPr>
        <w:t>之前正式书面答复乙方。乙方在租赁期最后</w:t>
      </w:r>
      <w:r>
        <w:rPr>
          <w:rFonts w:asciiTheme="minorEastAsia" w:hAnsiTheme="minorEastAsia" w:eastAsiaTheme="minorEastAsia"/>
          <w:sz w:val="22"/>
          <w:szCs w:val="22"/>
          <w:u w:val="single"/>
        </w:rPr>
        <w:t>3</w:t>
      </w:r>
      <w:r>
        <w:rPr>
          <w:rFonts w:hint="eastAsia" w:asciiTheme="minorEastAsia" w:hAnsiTheme="minorEastAsia" w:eastAsiaTheme="minorEastAsia"/>
          <w:sz w:val="22"/>
          <w:szCs w:val="22"/>
          <w:u w:val="single"/>
        </w:rPr>
        <w:t>个月</w:t>
      </w:r>
      <w:r>
        <w:rPr>
          <w:rFonts w:hint="eastAsia" w:asciiTheme="minorEastAsia" w:hAnsiTheme="minorEastAsia" w:eastAsiaTheme="minorEastAsia"/>
          <w:sz w:val="22"/>
          <w:szCs w:val="22"/>
        </w:rPr>
        <w:t>之前不通知甲方的，视为放弃租赁优先权。</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5</w:t>
      </w:r>
      <w:r>
        <w:rPr>
          <w:rFonts w:hint="eastAsia" w:asciiTheme="minorEastAsia" w:hAnsiTheme="minorEastAsia" w:eastAsiaTheme="minorEastAsia"/>
          <w:sz w:val="22"/>
          <w:szCs w:val="22"/>
        </w:rPr>
        <w:t>、一方违约的，守约方有权要求违约方支付因追讨债权而产生的包括但不限于律师费、保全费、担保费、鉴定费、办案费等。</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第十三条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争议的解决</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本合同在履行中如发生争议，甲、乙双方应协商解决，协商不成，可依法向东莞市第一人民法院提起诉讼。</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第十四条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通知及送达方式</w:t>
      </w:r>
    </w:p>
    <w:p>
      <w:pPr>
        <w:spacing w:line="360" w:lineRule="auto"/>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、本合同履行期间双方文件往来及与本合同有关的通知等应以书面形式进行。可采取当面送达、电子送达（包括电子邮箱、手机短信、微信、</w:t>
      </w:r>
      <w:r>
        <w:rPr>
          <w:rFonts w:asciiTheme="minorEastAsia" w:hAnsiTheme="minorEastAsia" w:eastAsiaTheme="minorEastAsia"/>
          <w:sz w:val="22"/>
          <w:szCs w:val="22"/>
        </w:rPr>
        <w:t>QQ</w:t>
      </w:r>
      <w:r>
        <w:rPr>
          <w:rFonts w:hint="eastAsia" w:asciiTheme="minorEastAsia" w:hAnsiTheme="minorEastAsia" w:eastAsiaTheme="minorEastAsia"/>
          <w:sz w:val="22"/>
          <w:szCs w:val="22"/>
        </w:rPr>
        <w:t>等）或邮寄送达方式。</w:t>
      </w:r>
    </w:p>
    <w:p>
      <w:pPr>
        <w:spacing w:line="360" w:lineRule="auto"/>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、当面送达的，签收日为送达日；电子送达的，成功发送日为送达日；邮寄送达的，签收日为送达日。如文件无法送达对方（包括对方拒绝签收、无人签收，电子邮箱、手机号、微信号、</w:t>
      </w:r>
      <w:r>
        <w:rPr>
          <w:rFonts w:asciiTheme="minorEastAsia" w:hAnsiTheme="minorEastAsia" w:eastAsiaTheme="minorEastAsia"/>
          <w:sz w:val="22"/>
          <w:szCs w:val="22"/>
        </w:rPr>
        <w:t>QQ</w:t>
      </w:r>
      <w:r>
        <w:rPr>
          <w:rFonts w:hint="eastAsia" w:asciiTheme="minorEastAsia" w:hAnsiTheme="minorEastAsia" w:eastAsiaTheme="minorEastAsia"/>
          <w:sz w:val="22"/>
          <w:szCs w:val="22"/>
        </w:rPr>
        <w:t>号变更或注销，对方提供邮寄地址错误或更换地址未通知另一方等情形），则双方同意以文件发出后的第三日为送达日。</w:t>
      </w:r>
    </w:p>
    <w:p>
      <w:pPr>
        <w:spacing w:line="360" w:lineRule="auto"/>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3</w:t>
      </w:r>
      <w:r>
        <w:rPr>
          <w:rFonts w:hint="eastAsia" w:asciiTheme="minorEastAsia" w:hAnsiTheme="minorEastAsia" w:eastAsiaTheme="minorEastAsia"/>
          <w:sz w:val="22"/>
          <w:szCs w:val="22"/>
        </w:rPr>
        <w:t>、双方确认送达地址如下，如送达地址变更应及时书面告知对方，如因未及时告知导致无法收到文件、通知的，责任由变更方承担。双方确认该地址亦为法院送达诉讼材料收件地址</w:t>
      </w:r>
      <w:r>
        <w:rPr>
          <w:rFonts w:asciiTheme="minorEastAsia" w:hAnsiTheme="minorEastAsia" w:eastAsiaTheme="minorEastAsia"/>
          <w:sz w:val="22"/>
          <w:szCs w:val="22"/>
        </w:rPr>
        <w:t>:</w:t>
      </w:r>
    </w:p>
    <w:p>
      <w:pPr>
        <w:spacing w:line="360" w:lineRule="auto"/>
        <w:ind w:firstLine="440" w:firstLineChars="200"/>
        <w:jc w:val="left"/>
        <w:rPr>
          <w:rFonts w:asciiTheme="minorEastAsia" w:hAnsiTheme="minorEastAsia" w:eastAsiaTheme="minorEastAsia"/>
          <w:sz w:val="22"/>
          <w:szCs w:val="22"/>
        </w:rPr>
      </w:pPr>
      <w:r>
        <w:rPr>
          <w:rFonts w:hint="eastAsia" w:asciiTheme="minorEastAsia" w:hAnsiTheme="minorEastAsia" w:eastAsiaTheme="minorEastAsia"/>
          <w:sz w:val="22"/>
          <w:szCs w:val="22"/>
        </w:rPr>
        <w:t>①甲方收件地址：</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；收件人：</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w:t>
      </w:r>
    </w:p>
    <w:p>
      <w:pPr>
        <w:spacing w:line="360" w:lineRule="auto"/>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电话：</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；电子邮箱：</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w:t>
      </w:r>
    </w:p>
    <w:p>
      <w:pPr>
        <w:spacing w:line="360" w:lineRule="auto"/>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 xml:space="preserve">  QQ</w:t>
      </w:r>
      <w:r>
        <w:rPr>
          <w:rFonts w:hint="eastAsia" w:asciiTheme="minorEastAsia" w:hAnsiTheme="minorEastAsia" w:eastAsiaTheme="minorEastAsia"/>
          <w:sz w:val="22"/>
          <w:szCs w:val="22"/>
        </w:rPr>
        <w:t>：</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；微信：</w:t>
      </w:r>
      <w:r>
        <w:rPr>
          <w:rFonts w:asciiTheme="minorEastAsia" w:hAnsiTheme="minorEastAsia" w:eastAsiaTheme="minorEastAsia"/>
          <w:sz w:val="22"/>
          <w:szCs w:val="22"/>
        </w:rPr>
        <w:t xml:space="preserve">             </w:t>
      </w:r>
    </w:p>
    <w:p>
      <w:pPr>
        <w:spacing w:line="360" w:lineRule="auto"/>
        <w:ind w:firstLine="440" w:firstLineChars="200"/>
        <w:jc w:val="left"/>
        <w:rPr>
          <w:rFonts w:asciiTheme="minorEastAsia" w:hAnsiTheme="minorEastAsia" w:eastAsiaTheme="minorEastAsia"/>
          <w:sz w:val="22"/>
          <w:szCs w:val="22"/>
        </w:rPr>
      </w:pPr>
      <w:r>
        <w:rPr>
          <w:rFonts w:hint="eastAsia" w:asciiTheme="minorEastAsia" w:hAnsiTheme="minorEastAsia" w:eastAsiaTheme="minorEastAsia"/>
          <w:sz w:val="22"/>
          <w:szCs w:val="22"/>
        </w:rPr>
        <w:t>②乙方收件地址：</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；收件人：</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w:t>
      </w:r>
    </w:p>
    <w:p>
      <w:pPr>
        <w:spacing w:line="360" w:lineRule="auto"/>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电话：</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；电子邮箱：</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 xml:space="preserve">  QQ</w:t>
      </w:r>
      <w:r>
        <w:rPr>
          <w:rFonts w:hint="eastAsia" w:asciiTheme="minorEastAsia" w:hAnsiTheme="minorEastAsia" w:eastAsiaTheme="minorEastAsia"/>
          <w:sz w:val="22"/>
          <w:szCs w:val="22"/>
        </w:rPr>
        <w:t>：</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；微信：</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w:t>
      </w:r>
    </w:p>
    <w:p>
      <w:pPr>
        <w:pStyle w:val="350"/>
        <w:spacing w:line="360" w:lineRule="auto"/>
        <w:ind w:firstLine="442"/>
        <w:rPr>
          <w:rFonts w:asciiTheme="minorEastAsia" w:hAnsiTheme="minorEastAsia" w:eastAsiaTheme="minorEastAsia"/>
          <w:sz w:val="22"/>
          <w:szCs w:val="22"/>
        </w:rPr>
      </w:pPr>
      <w:r>
        <w:rPr>
          <w:rFonts w:hint="eastAsia" w:asciiTheme="minorEastAsia" w:hAnsiTheme="minorEastAsia" w:eastAsiaTheme="minorEastAsia"/>
          <w:b/>
          <w:sz w:val="22"/>
          <w:szCs w:val="22"/>
        </w:rPr>
        <w:t>第十五条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其它约定的事项</w:t>
      </w:r>
      <w:r>
        <w:rPr>
          <w:rFonts w:asciiTheme="minorEastAsia" w:hAnsiTheme="minorEastAsia" w:eastAsiaTheme="minorEastAsia"/>
          <w:sz w:val="22"/>
          <w:szCs w:val="22"/>
        </w:rPr>
        <w:t xml:space="preserve">    </w:t>
      </w:r>
    </w:p>
    <w:p>
      <w:pPr>
        <w:pStyle w:val="350"/>
        <w:spacing w:line="360" w:lineRule="auto"/>
        <w:ind w:firstLine="440"/>
        <w:rPr>
          <w:rFonts w:asciiTheme="minorEastAsia" w:hAnsiTheme="minorEastAsia" w:eastAsiaTheme="minorEastAsia"/>
          <w:sz w:val="22"/>
          <w:szCs w:val="22"/>
          <w:u w:val="single"/>
        </w:rPr>
      </w:pPr>
      <w:r>
        <w:rPr>
          <w:rFonts w:asciiTheme="minorEastAsia" w:hAnsiTheme="minorEastAsia" w:eastAsiaTheme="minorEastAsia"/>
          <w:sz w:val="22"/>
          <w:szCs w:val="22"/>
        </w:rPr>
        <w:t>1</w:t>
      </w:r>
      <w:r>
        <w:rPr>
          <w:rFonts w:hint="eastAsia" w:asciiTheme="minorEastAsia" w:hAnsiTheme="minorEastAsia" w:eastAsiaTheme="minorEastAsia"/>
          <w:sz w:val="22"/>
          <w:szCs w:val="22"/>
        </w:rPr>
        <w:t>、租赁期内卫生费缴交：</w:t>
      </w:r>
      <w:r>
        <w:rPr>
          <w:rFonts w:hint="eastAsia" w:asciiTheme="minorEastAsia" w:hAnsiTheme="minorEastAsia" w:eastAsiaTheme="minorEastAsia"/>
          <w:sz w:val="22"/>
          <w:szCs w:val="22"/>
          <w:u w:val="single"/>
        </w:rPr>
        <w:t>由乙方支付</w:t>
      </w:r>
      <w:r>
        <w:rPr>
          <w:rFonts w:asciiTheme="minorEastAsia" w:hAnsiTheme="minorEastAsia" w:eastAsiaTheme="minorEastAsia"/>
          <w:sz w:val="22"/>
          <w:szCs w:val="22"/>
          <w:u w:val="single"/>
        </w:rPr>
        <w:t xml:space="preserve"> </w:t>
      </w:r>
    </w:p>
    <w:p>
      <w:pPr>
        <w:pStyle w:val="350"/>
        <w:spacing w:line="360" w:lineRule="auto"/>
        <w:ind w:firstLine="440"/>
        <w:rPr>
          <w:rFonts w:asciiTheme="minorEastAsia" w:hAnsiTheme="minorEastAsia" w:eastAsiaTheme="minorEastAsia"/>
          <w:sz w:val="22"/>
          <w:szCs w:val="22"/>
        </w:rPr>
      </w:pPr>
      <w:r>
        <w:rPr>
          <w:rFonts w:asciiTheme="minorEastAsia" w:hAnsiTheme="minorEastAsia" w:eastAsiaTheme="minorEastAsia"/>
          <w:sz w:val="22"/>
          <w:szCs w:val="22"/>
        </w:rPr>
        <w:t>2</w:t>
      </w:r>
      <w:r>
        <w:rPr>
          <w:rFonts w:hint="eastAsia" w:asciiTheme="minorEastAsia" w:hAnsiTheme="minorEastAsia" w:eastAsiaTheme="minorEastAsia"/>
          <w:sz w:val="22"/>
          <w:szCs w:val="22"/>
        </w:rPr>
        <w:t>、租赁期间，如因政府政策、政府建设需要征用收回该租赁物，甲方只需提前一年通知乙方即可，乙方在收到通知日起一年内必须将该租赁物无条件（无偿）交还给甲方，甲、乙双方都不需承担违约和赔偿责任，无息退回合同履约保证金给乙方，本合同终止。</w:t>
      </w:r>
    </w:p>
    <w:p>
      <w:pPr>
        <w:pStyle w:val="350"/>
        <w:spacing w:line="360" w:lineRule="auto"/>
        <w:ind w:firstLine="442"/>
        <w:rPr>
          <w:rFonts w:asciiTheme="minorEastAsia" w:hAnsiTheme="minorEastAsia" w:eastAsiaTheme="minorEastAsia"/>
          <w:b/>
          <w:sz w:val="22"/>
          <w:szCs w:val="22"/>
        </w:rPr>
      </w:pPr>
      <w:r>
        <w:rPr>
          <w:rFonts w:hint="eastAsia" w:asciiTheme="minorEastAsia" w:hAnsiTheme="minorEastAsia" w:eastAsiaTheme="minorEastAsia"/>
          <w:b/>
          <w:sz w:val="22"/>
          <w:szCs w:val="22"/>
        </w:rPr>
        <w:t>第十六条</w:t>
      </w:r>
      <w:r>
        <w:rPr>
          <w:rFonts w:asciiTheme="minorEastAsia" w:hAnsiTheme="minorEastAsia" w:eastAsiaTheme="minorEastAsia"/>
          <w:b/>
          <w:sz w:val="22"/>
          <w:szCs w:val="22"/>
        </w:rPr>
        <w:t xml:space="preserve"> </w:t>
      </w:r>
      <w:r>
        <w:rPr>
          <w:rFonts w:hint="eastAsia" w:asciiTheme="minorEastAsia" w:hAnsiTheme="minorEastAsia" w:eastAsiaTheme="minorEastAsia"/>
          <w:b/>
          <w:sz w:val="22"/>
          <w:szCs w:val="22"/>
        </w:rPr>
        <w:t>合同的生效</w:t>
      </w:r>
    </w:p>
    <w:p>
      <w:pPr>
        <w:pStyle w:val="350"/>
        <w:spacing w:line="360" w:lineRule="auto"/>
        <w:ind w:firstLine="620" w:firstLineChars="0"/>
        <w:rPr>
          <w:rFonts w:asciiTheme="minorEastAsia" w:hAnsiTheme="minorEastAsia" w:eastAsiaTheme="minorEastAsia"/>
          <w:sz w:val="22"/>
          <w:szCs w:val="22"/>
          <w:lang w:val="zh-CN"/>
        </w:rPr>
      </w:pPr>
      <w:r>
        <w:rPr>
          <w:rFonts w:hint="eastAsia" w:asciiTheme="minorEastAsia" w:hAnsiTheme="minorEastAsia" w:eastAsiaTheme="minorEastAsia"/>
          <w:sz w:val="22"/>
          <w:szCs w:val="22"/>
        </w:rPr>
        <w:t>本合同自双方签字盖章后生效。本合同一式三份，甲方、乙方各执一份，招标采购</w:t>
      </w:r>
      <w:r>
        <w:rPr>
          <w:rFonts w:asciiTheme="minorEastAsia" w:hAnsiTheme="minorEastAsia" w:eastAsiaTheme="minorEastAsia"/>
          <w:sz w:val="22"/>
          <w:szCs w:val="22"/>
        </w:rPr>
        <w:t>代理</w:t>
      </w:r>
      <w:r>
        <w:rPr>
          <w:rFonts w:hint="eastAsia" w:asciiTheme="minorEastAsia" w:hAnsiTheme="minorEastAsia" w:eastAsiaTheme="minorEastAsia"/>
          <w:sz w:val="22"/>
          <w:szCs w:val="22"/>
        </w:rPr>
        <w:t>一份，具有同等法律效力</w:t>
      </w:r>
      <w:r>
        <w:rPr>
          <w:rFonts w:hint="eastAsia" w:asciiTheme="minorEastAsia" w:hAnsiTheme="minorEastAsia" w:eastAsiaTheme="minorEastAsia"/>
          <w:sz w:val="22"/>
          <w:szCs w:val="22"/>
          <w:lang w:val="zh-CN"/>
        </w:rPr>
        <w:t>。</w:t>
      </w:r>
    </w:p>
    <w:p>
      <w:pPr>
        <w:pStyle w:val="350"/>
        <w:spacing w:line="360" w:lineRule="auto"/>
        <w:ind w:firstLine="440"/>
        <w:rPr>
          <w:rFonts w:asciiTheme="minorEastAsia" w:hAnsiTheme="minorEastAsia" w:eastAsiaTheme="minorEastAsia"/>
          <w:sz w:val="22"/>
          <w:szCs w:val="22"/>
        </w:rPr>
      </w:pP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甲方（签章）</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乙方（签章）</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法定代表人：</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签约代表：</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经办人：</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联系电话：</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联系电话：</w:t>
      </w:r>
    </w:p>
    <w:p>
      <w:pPr>
        <w:pStyle w:val="350"/>
        <w:spacing w:line="360" w:lineRule="auto"/>
        <w:ind w:firstLine="440"/>
        <w:rPr>
          <w:rFonts w:asciiTheme="minorEastAsia" w:hAnsiTheme="minorEastAsia" w:eastAsiaTheme="minorEastAsia"/>
          <w:sz w:val="22"/>
          <w:szCs w:val="22"/>
        </w:rPr>
      </w:pPr>
      <w:r>
        <w:rPr>
          <w:rFonts w:hint="eastAsia" w:asciiTheme="minorEastAsia" w:hAnsiTheme="minorEastAsia" w:eastAsiaTheme="minorEastAsia"/>
          <w:sz w:val="22"/>
          <w:szCs w:val="22"/>
        </w:rPr>
        <w:t>通讯地址：</w:t>
      </w: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通讯地址：</w:t>
      </w:r>
    </w:p>
    <w:p>
      <w:pPr>
        <w:pStyle w:val="350"/>
        <w:spacing w:line="600" w:lineRule="exact"/>
        <w:ind w:firstLine="3565" w:firstLineChars="1150"/>
      </w:pPr>
    </w:p>
    <w:p>
      <w:pPr>
        <w:pStyle w:val="350"/>
        <w:spacing w:line="600" w:lineRule="exact"/>
        <w:ind w:firstLine="3565" w:firstLineChars="1150"/>
      </w:pPr>
    </w:p>
    <w:p>
      <w:pPr>
        <w:widowControl/>
        <w:jc w:val="left"/>
        <w:rPr>
          <w:rFonts w:ascii="仿宋_GB2312" w:eastAsia="仿宋_GB2312"/>
          <w:b/>
          <w:sz w:val="44"/>
          <w:szCs w:val="44"/>
        </w:rPr>
      </w:pPr>
      <w:r>
        <w:rPr>
          <w:rFonts w:ascii="仿宋_GB2312" w:eastAsia="仿宋_GB2312"/>
          <w:b/>
          <w:sz w:val="44"/>
          <w:szCs w:val="44"/>
        </w:rPr>
        <w:br w:type="page"/>
      </w:r>
    </w:p>
    <w:p>
      <w:pPr>
        <w:pStyle w:val="6"/>
      </w:pPr>
    </w:p>
    <w:p/>
    <w:p>
      <w:pPr>
        <w:pStyle w:val="6"/>
      </w:pPr>
    </w:p>
    <w:p/>
    <w:p>
      <w:pPr>
        <w:pStyle w:val="6"/>
      </w:pPr>
    </w:p>
    <w:p/>
    <w:p>
      <w:pPr>
        <w:pStyle w:val="6"/>
      </w:pPr>
    </w:p>
    <w:p/>
    <w:p>
      <w:pPr>
        <w:widowControl/>
        <w:jc w:val="left"/>
        <w:rPr>
          <w:rFonts w:ascii="Times New Roman" w:hAnsi="Times New Roman" w:eastAsiaTheme="minorEastAsia"/>
          <w:b/>
          <w:bCs/>
          <w:kern w:val="44"/>
          <w:sz w:val="44"/>
          <w:szCs w:val="44"/>
        </w:rPr>
      </w:pPr>
    </w:p>
    <w:p>
      <w:pPr>
        <w:pStyle w:val="3"/>
        <w:jc w:val="center"/>
        <w:rPr>
          <w:rFonts w:ascii="Times New Roman" w:hAnsi="Times New Roman" w:eastAsiaTheme="minorEastAsia"/>
        </w:rPr>
      </w:pPr>
      <w:bookmarkStart w:id="187" w:name="_Toc19406"/>
      <w:r>
        <w:rPr>
          <w:rFonts w:hint="eastAsia" w:ascii="Times New Roman" w:hAnsi="Times New Roman" w:eastAsiaTheme="minorEastAsia"/>
        </w:rPr>
        <w:t>第六章投标文件格式</w:t>
      </w:r>
      <w:bookmarkEnd w:id="186"/>
      <w:bookmarkEnd w:id="187"/>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widowControl/>
        <w:jc w:val="left"/>
        <w:rPr>
          <w:rFonts w:ascii="Times New Roman" w:hAnsi="Times New Roman"/>
          <w:b/>
          <w:sz w:val="52"/>
        </w:rPr>
      </w:pPr>
      <w:r>
        <w:rPr>
          <w:rFonts w:ascii="Times New Roman" w:hAnsi="Times New Roman"/>
          <w:b/>
          <w:sz w:val="52"/>
        </w:rPr>
        <w:br w:type="page"/>
      </w:r>
    </w:p>
    <w:p>
      <w:pPr>
        <w:spacing w:line="360" w:lineRule="auto"/>
        <w:jc w:val="center"/>
        <w:rPr>
          <w:rFonts w:ascii="Times New Roman" w:hAnsi="Times New Roman"/>
          <w:b/>
          <w:sz w:val="52"/>
        </w:rPr>
      </w:pPr>
      <w:bookmarkStart w:id="188" w:name="_Toc505775385"/>
      <w:r>
        <w:rPr>
          <w:rFonts w:hint="eastAsia" w:ascii="Times New Roman" w:hAnsi="宋体"/>
          <w:b/>
          <w:bCs/>
          <w:spacing w:val="-6"/>
          <w:sz w:val="48"/>
          <w:szCs w:val="48"/>
        </w:rPr>
        <w:t>（以下</w:t>
      </w:r>
      <w:r>
        <w:rPr>
          <w:rFonts w:ascii="Times New Roman" w:hAnsi="宋体"/>
          <w:b/>
          <w:bCs/>
          <w:spacing w:val="-6"/>
          <w:sz w:val="48"/>
          <w:szCs w:val="48"/>
        </w:rPr>
        <w:t>适用于法人投标</w:t>
      </w:r>
      <w:r>
        <w:rPr>
          <w:rFonts w:hint="eastAsia" w:ascii="Times New Roman" w:hAnsi="宋体"/>
          <w:b/>
          <w:bCs/>
          <w:spacing w:val="-6"/>
          <w:sz w:val="48"/>
          <w:szCs w:val="48"/>
        </w:rPr>
        <w:t>）</w:t>
      </w:r>
      <w:bookmarkEnd w:id="188"/>
    </w:p>
    <w:p>
      <w:pPr>
        <w:spacing w:line="360" w:lineRule="auto"/>
        <w:rPr>
          <w:rFonts w:ascii="Times New Roman" w:hAnsi="Times New Roman"/>
          <w:b/>
          <w:sz w:val="52"/>
        </w:rPr>
      </w:pPr>
    </w:p>
    <w:p>
      <w:pPr>
        <w:spacing w:line="360" w:lineRule="auto"/>
        <w:rPr>
          <w:rFonts w:ascii="Times New Roman" w:hAnsi="Times New Roman"/>
          <w:b/>
          <w:sz w:val="52"/>
        </w:rPr>
      </w:pPr>
    </w:p>
    <w:p>
      <w:pPr>
        <w:spacing w:line="360" w:lineRule="auto"/>
        <w:rPr>
          <w:rFonts w:ascii="Times New Roman" w:hAnsi="Times New Roman"/>
          <w:b/>
          <w:sz w:val="52"/>
        </w:rPr>
      </w:pPr>
    </w:p>
    <w:p>
      <w:pPr>
        <w:spacing w:line="360" w:lineRule="auto"/>
        <w:rPr>
          <w:rFonts w:ascii="Times New Roman" w:hAnsi="Times New Roman"/>
          <w:b/>
          <w:sz w:val="52"/>
        </w:rPr>
      </w:pPr>
    </w:p>
    <w:p>
      <w:pPr>
        <w:ind w:left="1050" w:hanging="1050"/>
        <w:rPr>
          <w:rFonts w:ascii="Times New Roman" w:hAnsi="Times New Roman"/>
        </w:rPr>
      </w:pPr>
      <w:bookmarkStart w:id="189" w:name="_Toc454875049"/>
      <w:bookmarkStart w:id="190" w:name="_Toc439325709"/>
      <w:bookmarkStart w:id="191" w:name="_Toc441844112"/>
    </w:p>
    <w:p>
      <w:pPr>
        <w:ind w:left="1050" w:hanging="1050"/>
        <w:rPr>
          <w:rFonts w:ascii="Times New Roman" w:hAnsi="Times New Roman"/>
        </w:rPr>
      </w:pPr>
    </w:p>
    <w:p>
      <w:pPr>
        <w:spacing w:after="60" w:line="360" w:lineRule="auto"/>
        <w:ind w:left="2349" w:hanging="2349" w:hangingChars="500"/>
        <w:jc w:val="center"/>
        <w:outlineLvl w:val="1"/>
        <w:rPr>
          <w:rFonts w:ascii="Times New Roman" w:hAnsi="Times New Roman"/>
          <w:b/>
          <w:bCs/>
          <w:spacing w:val="-6"/>
          <w:sz w:val="48"/>
          <w:szCs w:val="48"/>
        </w:rPr>
      </w:pPr>
      <w:bookmarkStart w:id="192" w:name="_Toc4035"/>
      <w:r>
        <w:rPr>
          <w:rFonts w:hint="eastAsia" w:ascii="Times New Roman" w:hAnsi="Times New Roman"/>
          <w:b/>
          <w:bCs/>
          <w:spacing w:val="-6"/>
          <w:sz w:val="48"/>
          <w:szCs w:val="48"/>
        </w:rPr>
        <w:t>一、价格部分文件</w:t>
      </w:r>
      <w:bookmarkEnd w:id="189"/>
      <w:bookmarkEnd w:id="190"/>
      <w:bookmarkEnd w:id="191"/>
      <w:bookmarkEnd w:id="192"/>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rPr>
          <w:rFonts w:ascii="Times New Roman" w:hAnsi="Times New Roman"/>
          <w:b/>
          <w:sz w:val="32"/>
          <w:szCs w:val="32"/>
          <w:u w:val="single"/>
        </w:rPr>
      </w:pPr>
      <w:r>
        <w:rPr>
          <w:rFonts w:hint="eastAsia" w:ascii="Times New Roman" w:hAnsi="Times New Roman" w:eastAsia="新宋体"/>
          <w:b/>
          <w:bCs/>
          <w:spacing w:val="-6"/>
          <w:sz w:val="32"/>
          <w:szCs w:val="32"/>
        </w:rPr>
        <w:t>项目名称</w:t>
      </w:r>
      <w:r>
        <w:rPr>
          <w:rFonts w:ascii="Times New Roman" w:hAnsi="Times New Roman" w:eastAsia="新宋体"/>
          <w:b/>
          <w:bCs/>
          <w:spacing w:val="-6"/>
          <w:sz w:val="32"/>
          <w:szCs w:val="32"/>
        </w:rPr>
        <w:t xml:space="preserve">: </w:t>
      </w:r>
      <w:r>
        <w:rPr>
          <w:rFonts w:hint="eastAsia" w:ascii="Times New Roman" w:hAnsi="Times New Roman" w:eastAsia="新宋体"/>
          <w:b/>
          <w:bCs/>
          <w:spacing w:val="-6"/>
          <w:sz w:val="32"/>
          <w:szCs w:val="32"/>
        </w:rPr>
        <w:t>东莞市滨海湾公共交通有限公司长安镇停车场用地租赁项目</w:t>
      </w:r>
    </w:p>
    <w:p>
      <w:pPr>
        <w:spacing w:after="60" w:line="360" w:lineRule="auto"/>
        <w:rPr>
          <w:rFonts w:ascii="Times New Roman" w:hAnsi="Times New Roman" w:eastAsia="新宋体"/>
          <w:b/>
          <w:bCs/>
          <w:sz w:val="32"/>
          <w:szCs w:val="32"/>
        </w:rPr>
      </w:pPr>
    </w:p>
    <w:p>
      <w:pPr>
        <w:spacing w:after="60" w:line="360" w:lineRule="auto"/>
        <w:rPr>
          <w:rFonts w:ascii="Times New Roman" w:hAnsi="Times New Roman"/>
          <w:b/>
          <w:sz w:val="32"/>
          <w:szCs w:val="32"/>
          <w:u w:val="single"/>
        </w:rPr>
      </w:pPr>
      <w:r>
        <w:rPr>
          <w:rFonts w:hint="eastAsia" w:ascii="Times New Roman" w:hAnsi="Times New Roman" w:eastAsia="新宋体"/>
          <w:b/>
          <w:bCs/>
          <w:sz w:val="32"/>
          <w:szCs w:val="32"/>
        </w:rPr>
        <w:t>项目编号</w:t>
      </w:r>
      <w:r>
        <w:rPr>
          <w:rFonts w:ascii="Times New Roman" w:hAnsi="Times New Roman" w:eastAsia="新宋体"/>
          <w:b/>
          <w:bCs/>
          <w:sz w:val="32"/>
          <w:szCs w:val="32"/>
        </w:rPr>
        <w:t xml:space="preserve">:BS-CG2021017       </w:t>
      </w:r>
      <w:r>
        <w:rPr>
          <w:rFonts w:hint="eastAsia" w:ascii="Times New Roman" w:hAnsi="Times New Roman" w:eastAsia="新宋体"/>
          <w:b/>
          <w:bCs/>
          <w:sz w:val="32"/>
          <w:szCs w:val="32"/>
        </w:rPr>
        <w:t>包号：</w:t>
      </w:r>
    </w:p>
    <w:p>
      <w:pPr>
        <w:tabs>
          <w:tab w:val="left" w:pos="1440"/>
          <w:tab w:val="left" w:pos="1620"/>
        </w:tabs>
        <w:spacing w:after="60" w:line="360" w:lineRule="auto"/>
        <w:rPr>
          <w:rFonts w:ascii="Times New Roman" w:hAnsi="Times New Roman"/>
          <w:b/>
          <w:sz w:val="32"/>
          <w:szCs w:val="32"/>
        </w:rPr>
      </w:pPr>
    </w:p>
    <w:p>
      <w:pPr>
        <w:tabs>
          <w:tab w:val="left" w:pos="1440"/>
          <w:tab w:val="left" w:pos="1620"/>
        </w:tabs>
        <w:spacing w:after="60" w:line="360" w:lineRule="auto"/>
        <w:rPr>
          <w:rFonts w:ascii="Times New Roman" w:hAnsi="Times New Roman"/>
          <w:u w:val="single"/>
        </w:rPr>
      </w:pPr>
      <w:r>
        <w:rPr>
          <w:rFonts w:hint="eastAsia" w:ascii="Times New Roman" w:hAnsi="Times New Roman"/>
          <w:b/>
          <w:sz w:val="32"/>
          <w:szCs w:val="32"/>
        </w:rPr>
        <w:t>投标人（加盖公章）</w:t>
      </w:r>
      <w:r>
        <w:rPr>
          <w:rFonts w:ascii="Times New Roman" w:hAnsi="Times New Roman"/>
          <w:b/>
          <w:sz w:val="32"/>
          <w:szCs w:val="32"/>
        </w:rPr>
        <w:t>:</w:t>
      </w:r>
    </w:p>
    <w:p>
      <w:pPr>
        <w:spacing w:line="560" w:lineRule="exact"/>
        <w:rPr>
          <w:rFonts w:ascii="Times New Roman" w:hAnsi="Times New Roman"/>
          <w:b/>
          <w:sz w:val="32"/>
          <w:szCs w:val="32"/>
        </w:rPr>
      </w:pPr>
    </w:p>
    <w:p>
      <w:pPr>
        <w:spacing w:line="560" w:lineRule="exact"/>
        <w:rPr>
          <w:rFonts w:ascii="Times New Roman" w:hAnsi="Times New Roman"/>
          <w:b/>
          <w:sz w:val="32"/>
          <w:szCs w:val="32"/>
        </w:rPr>
      </w:pPr>
      <w:r>
        <w:rPr>
          <w:rFonts w:hint="eastAsia" w:cs="宋体" w:asciiTheme="minorEastAsia" w:hAnsiTheme="minorEastAsia" w:eastAsiaTheme="minorEastAsia"/>
          <w:b/>
          <w:sz w:val="32"/>
          <w:szCs w:val="32"/>
        </w:rPr>
        <w:t>投标人法定代表人或被授权人（签名或盖私章）</w:t>
      </w:r>
      <w:r>
        <w:rPr>
          <w:rFonts w:hint="eastAsia" w:ascii="Times New Roman" w:hAnsi="Times New Roman"/>
          <w:b/>
          <w:sz w:val="32"/>
          <w:szCs w:val="32"/>
        </w:rPr>
        <w:t>：</w:t>
      </w:r>
    </w:p>
    <w:p>
      <w:pPr>
        <w:spacing w:after="60" w:line="360" w:lineRule="auto"/>
        <w:rPr>
          <w:rFonts w:ascii="Times New Roman" w:hAnsi="Times New Roman"/>
          <w:b/>
          <w:sz w:val="52"/>
        </w:rPr>
      </w:pPr>
    </w:p>
    <w:p>
      <w:pPr>
        <w:spacing w:after="60" w:line="360" w:lineRule="auto"/>
        <w:jc w:val="center"/>
        <w:rPr>
          <w:rFonts w:ascii="Times New Roman" w:hAnsi="Times New Roman"/>
          <w:b/>
          <w:sz w:val="52"/>
        </w:rPr>
      </w:pPr>
      <w:r>
        <w:rPr>
          <w:rFonts w:hint="eastAsia" w:ascii="Times New Roman" w:hAnsi="Times New Roman"/>
          <w:b/>
          <w:sz w:val="30"/>
          <w:szCs w:val="32"/>
        </w:rPr>
        <w:t>年</w:t>
      </w:r>
      <w:r>
        <w:rPr>
          <w:rFonts w:ascii="Times New Roman" w:hAnsi="Times New Roman"/>
          <w:b/>
          <w:sz w:val="30"/>
          <w:szCs w:val="32"/>
        </w:rPr>
        <w:t xml:space="preserve">  </w:t>
      </w:r>
      <w:r>
        <w:rPr>
          <w:rFonts w:hint="eastAsia" w:ascii="Times New Roman" w:hAnsi="Times New Roman"/>
          <w:b/>
          <w:sz w:val="30"/>
          <w:szCs w:val="32"/>
        </w:rPr>
        <w:t>月</w:t>
      </w:r>
      <w:bookmarkStart w:id="193" w:name="_Toc441844113"/>
      <w:r>
        <w:rPr>
          <w:rFonts w:ascii="Times New Roman" w:hAnsi="Times New Roman"/>
          <w:b/>
          <w:sz w:val="30"/>
          <w:szCs w:val="32"/>
        </w:rPr>
        <w:t xml:space="preserve">  </w:t>
      </w:r>
      <w:r>
        <w:rPr>
          <w:rFonts w:hint="eastAsia" w:ascii="Times New Roman" w:hAnsi="Times New Roman"/>
          <w:b/>
          <w:sz w:val="30"/>
          <w:szCs w:val="32"/>
        </w:rPr>
        <w:t>日</w:t>
      </w:r>
    </w:p>
    <w:p>
      <w:pPr>
        <w:widowControl/>
        <w:jc w:val="left"/>
        <w:rPr>
          <w:rFonts w:ascii="Times New Roman" w:hAnsi="Times New Roman"/>
          <w:b/>
          <w:szCs w:val="21"/>
        </w:rPr>
      </w:pPr>
      <w:r>
        <w:rPr>
          <w:rFonts w:ascii="Times New Roman" w:hAnsi="Times New Roman"/>
          <w:b/>
          <w:szCs w:val="21"/>
        </w:rPr>
        <w:br w:type="page"/>
      </w:r>
    </w:p>
    <w:p>
      <w:pPr>
        <w:tabs>
          <w:tab w:val="left" w:pos="654"/>
          <w:tab w:val="left" w:pos="1734"/>
          <w:tab w:val="left" w:pos="2814"/>
          <w:tab w:val="left" w:pos="3894"/>
          <w:tab w:val="left" w:pos="5334"/>
          <w:tab w:val="left" w:pos="6414"/>
          <w:tab w:val="left" w:pos="7254"/>
          <w:tab w:val="left" w:pos="8574"/>
          <w:tab w:val="left" w:pos="9654"/>
        </w:tabs>
        <w:spacing w:line="360" w:lineRule="auto"/>
        <w:jc w:val="center"/>
        <w:outlineLvl w:val="2"/>
        <w:rPr>
          <w:rFonts w:ascii="宋体" w:hAnsi="宋体"/>
          <w:b/>
          <w:sz w:val="22"/>
          <w:szCs w:val="22"/>
        </w:rPr>
      </w:pPr>
      <w:bookmarkStart w:id="194" w:name="_Toc19897"/>
      <w:r>
        <w:rPr>
          <w:rFonts w:ascii="宋体" w:hAnsi="宋体"/>
          <w:b/>
          <w:sz w:val="22"/>
          <w:szCs w:val="22"/>
        </w:rPr>
        <w:t>1、投标报价一览表</w:t>
      </w:r>
      <w:bookmarkEnd w:id="193"/>
      <w:bookmarkEnd w:id="194"/>
    </w:p>
    <w:p>
      <w:pPr>
        <w:pStyle w:val="24"/>
        <w:spacing w:line="360" w:lineRule="auto"/>
        <w:jc w:val="left"/>
        <w:rPr>
          <w:rFonts w:hAnsi="宋体" w:cs="Times New Roman"/>
          <w:sz w:val="22"/>
        </w:rPr>
      </w:pPr>
    </w:p>
    <w:p>
      <w:pPr>
        <w:pStyle w:val="24"/>
        <w:spacing w:line="360" w:lineRule="auto"/>
        <w:jc w:val="left"/>
        <w:rPr>
          <w:rFonts w:hAnsi="宋体" w:cs="Times New Roman"/>
          <w:sz w:val="22"/>
        </w:rPr>
      </w:pPr>
      <w:r>
        <w:rPr>
          <w:rFonts w:hint="eastAsia" w:hAnsi="宋体" w:cs="Times New Roman"/>
          <w:sz w:val="22"/>
        </w:rPr>
        <w:t>项目名称：东莞市滨海湾公共交通有限公司长安镇停车场用地租赁项目</w:t>
      </w:r>
    </w:p>
    <w:p>
      <w:pPr>
        <w:pStyle w:val="24"/>
        <w:spacing w:line="360" w:lineRule="auto"/>
        <w:jc w:val="left"/>
        <w:rPr>
          <w:rFonts w:hAnsi="宋体" w:cs="Times New Roman"/>
          <w:sz w:val="22"/>
        </w:rPr>
      </w:pPr>
      <w:r>
        <w:rPr>
          <w:rFonts w:hint="eastAsia" w:hAnsi="宋体" w:cs="Times New Roman"/>
          <w:sz w:val="22"/>
        </w:rPr>
        <w:t>项目</w:t>
      </w:r>
      <w:r>
        <w:rPr>
          <w:rFonts w:hAnsi="宋体" w:cs="Times New Roman"/>
          <w:sz w:val="22"/>
        </w:rPr>
        <w:t xml:space="preserve">编号：BS-CG2021017                        </w:t>
      </w:r>
    </w:p>
    <w:p>
      <w:pPr>
        <w:pStyle w:val="24"/>
        <w:spacing w:line="360" w:lineRule="auto"/>
        <w:jc w:val="right"/>
        <w:rPr>
          <w:rFonts w:hAnsi="宋体" w:cs="Times New Roman"/>
          <w:sz w:val="22"/>
        </w:rPr>
      </w:pPr>
      <w:r>
        <w:rPr>
          <w:rFonts w:hAnsi="宋体" w:cs="Times New Roman"/>
          <w:sz w:val="22"/>
        </w:rPr>
        <w:t>[货币单位：人民币元]</w:t>
      </w:r>
    </w:p>
    <w:tbl>
      <w:tblPr>
        <w:tblStyle w:val="50"/>
        <w:tblW w:w="917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3"/>
        <w:gridCol w:w="1997"/>
        <w:gridCol w:w="2008"/>
        <w:gridCol w:w="1830"/>
        <w:gridCol w:w="1729"/>
        <w:gridCol w:w="9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lang w:val="zh-CN"/>
              </w:rPr>
              <w:t>序号</w:t>
            </w:r>
          </w:p>
        </w:tc>
        <w:tc>
          <w:tcPr>
            <w:tcW w:w="19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lang w:val="zh-CN"/>
              </w:rPr>
              <w:t>项目名称</w:t>
            </w:r>
          </w:p>
        </w:tc>
        <w:tc>
          <w:tcPr>
            <w:tcW w:w="2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2"/>
                <w:szCs w:val="22"/>
                <w:lang w:val="zh-CN"/>
              </w:rPr>
            </w:pPr>
            <w:r>
              <w:rPr>
                <w:rFonts w:hint="eastAsia" w:ascii="宋体" w:hAnsi="宋体" w:cs="宋体"/>
                <w:b/>
                <w:sz w:val="22"/>
                <w:szCs w:val="22"/>
                <w:lang w:val="zh-CN"/>
              </w:rPr>
              <w:t>供租</w:t>
            </w:r>
            <w:r>
              <w:rPr>
                <w:rFonts w:ascii="宋体" w:hAnsi="宋体" w:cs="宋体"/>
                <w:b/>
                <w:sz w:val="22"/>
                <w:szCs w:val="22"/>
                <w:lang w:val="zh-CN"/>
              </w:rPr>
              <w:t>面积</w:t>
            </w:r>
          </w:p>
        </w:tc>
        <w:tc>
          <w:tcPr>
            <w:tcW w:w="18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cs="宋体"/>
                <w:b/>
                <w:sz w:val="22"/>
                <w:szCs w:val="22"/>
                <w:lang w:val="zh-CN"/>
              </w:rPr>
              <w:t>投标总报价</w:t>
            </w:r>
          </w:p>
        </w:tc>
        <w:tc>
          <w:tcPr>
            <w:tcW w:w="17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rPr>
              <w:t>租赁期限（月）</w:t>
            </w:r>
          </w:p>
        </w:tc>
        <w:tc>
          <w:tcPr>
            <w:tcW w:w="9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lang w:val="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6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lang w:val="zh-CN"/>
              </w:rPr>
            </w:pPr>
            <w:r>
              <w:rPr>
                <w:rFonts w:ascii="宋体" w:hAnsi="宋体"/>
                <w:sz w:val="22"/>
                <w:szCs w:val="22"/>
                <w:lang w:val="zh-CN"/>
              </w:rPr>
              <w:t>1</w:t>
            </w:r>
          </w:p>
        </w:tc>
        <w:tc>
          <w:tcPr>
            <w:tcW w:w="19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rPr>
            </w:pPr>
            <w:r>
              <w:rPr>
                <w:rFonts w:hint="eastAsia" w:ascii="宋体" w:hAnsi="宋体"/>
                <w:bCs/>
                <w:sz w:val="22"/>
                <w:szCs w:val="22"/>
              </w:rPr>
              <w:t>东莞市滨海湾公共交通有限公司长安镇停车场用地租赁项目</w:t>
            </w:r>
          </w:p>
        </w:tc>
        <w:tc>
          <w:tcPr>
            <w:tcW w:w="20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rPr>
            </w:pPr>
            <w:r>
              <w:rPr>
                <w:rFonts w:hint="eastAsia" w:ascii="宋体" w:hAnsi="宋体" w:cs="宋体"/>
                <w:sz w:val="22"/>
                <w:szCs w:val="22"/>
                <w:lang w:val="zh-CN"/>
              </w:rPr>
              <w:t>总面积</w:t>
            </w:r>
            <w:r>
              <w:rPr>
                <w:rFonts w:ascii="宋体" w:hAnsi="宋体" w:cs="宋体"/>
                <w:sz w:val="22"/>
                <w:szCs w:val="22"/>
                <w:u w:val="single"/>
                <w:lang w:val="zh-CN"/>
              </w:rPr>
              <w:t xml:space="preserve">       </w:t>
            </w:r>
            <w:r>
              <w:rPr>
                <w:rFonts w:hint="eastAsia" w:ascii="宋体" w:hAnsi="宋体" w:cs="宋体"/>
                <w:sz w:val="22"/>
                <w:szCs w:val="22"/>
                <w:lang w:val="zh-CN"/>
              </w:rPr>
              <w:t>㎡</w:t>
            </w:r>
          </w:p>
        </w:tc>
        <w:tc>
          <w:tcPr>
            <w:tcW w:w="183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2"/>
                <w:szCs w:val="22"/>
                <w:u w:val="single"/>
              </w:rPr>
            </w:pPr>
            <w:r>
              <w:rPr>
                <w:rFonts w:hint="eastAsia" w:ascii="宋体" w:hAnsi="宋体" w:cs="宋体"/>
                <w:sz w:val="22"/>
                <w:szCs w:val="22"/>
              </w:rPr>
              <w:t>大写：</w:t>
            </w:r>
          </w:p>
          <w:p>
            <w:pPr>
              <w:spacing w:line="360" w:lineRule="auto"/>
              <w:rPr>
                <w:rFonts w:ascii="宋体" w:hAnsi="宋体"/>
                <w:sz w:val="22"/>
                <w:szCs w:val="22"/>
              </w:rPr>
            </w:pPr>
            <w:r>
              <w:rPr>
                <w:rFonts w:hint="eastAsia" w:ascii="宋体" w:hAnsi="宋体" w:cs="宋体"/>
                <w:sz w:val="22"/>
                <w:szCs w:val="22"/>
              </w:rPr>
              <w:t>小写：￥</w:t>
            </w:r>
          </w:p>
        </w:tc>
        <w:tc>
          <w:tcPr>
            <w:tcW w:w="17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lang w:val="zh-CN"/>
              </w:rPr>
            </w:pPr>
            <w:r>
              <w:rPr>
                <w:rFonts w:hint="eastAsia" w:ascii="宋体" w:hAnsi="宋体"/>
                <w:sz w:val="22"/>
                <w:szCs w:val="22"/>
                <w:lang w:val="zh-CN"/>
              </w:rPr>
              <w:t>55</w:t>
            </w:r>
          </w:p>
        </w:tc>
        <w:tc>
          <w:tcPr>
            <w:tcW w:w="91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 w:val="22"/>
                <w:szCs w:val="22"/>
                <w:lang w:val="zh-CN"/>
              </w:rPr>
            </w:pPr>
          </w:p>
        </w:tc>
      </w:tr>
    </w:tbl>
    <w:p>
      <w:pPr>
        <w:spacing w:line="360" w:lineRule="auto"/>
        <w:ind w:left="2" w:leftChars="1"/>
        <w:rPr>
          <w:rFonts w:ascii="宋体" w:hAnsi="宋体"/>
          <w:sz w:val="22"/>
          <w:szCs w:val="22"/>
          <w:lang w:val="zh-CN"/>
        </w:rPr>
      </w:pPr>
      <w:r>
        <w:rPr>
          <w:rFonts w:ascii="宋体" w:hAnsi="宋体"/>
          <w:sz w:val="22"/>
          <w:szCs w:val="22"/>
          <w:lang w:val="zh-CN"/>
        </w:rPr>
        <w:t>注：</w:t>
      </w:r>
    </w:p>
    <w:p>
      <w:pPr>
        <w:pStyle w:val="2"/>
        <w:ind w:firstLine="220" w:firstLineChars="100"/>
        <w:rPr>
          <w:rFonts w:ascii="宋体" w:hAnsi="宋体"/>
          <w:sz w:val="22"/>
          <w:szCs w:val="22"/>
        </w:rPr>
      </w:pPr>
      <w:r>
        <w:rPr>
          <w:rFonts w:ascii="宋体" w:hAnsi="宋体"/>
          <w:sz w:val="22"/>
          <w:szCs w:val="22"/>
        </w:rPr>
        <w:t>1.此表的投标总价是所有需招标人支付的本次采购标的金额总数即</w:t>
      </w:r>
      <w:r>
        <w:rPr>
          <w:rFonts w:hint="eastAsia" w:ascii="宋体" w:hAnsi="宋体"/>
          <w:b/>
          <w:sz w:val="22"/>
          <w:szCs w:val="22"/>
        </w:rPr>
        <w:t>投标总报价</w:t>
      </w:r>
      <w:r>
        <w:rPr>
          <w:rFonts w:hint="eastAsia" w:ascii="宋体" w:hAnsi="宋体"/>
          <w:sz w:val="22"/>
          <w:szCs w:val="22"/>
        </w:rPr>
        <w:t>。</w:t>
      </w:r>
    </w:p>
    <w:p>
      <w:pPr>
        <w:pStyle w:val="2"/>
        <w:ind w:firstLine="220" w:firstLineChars="100"/>
        <w:rPr>
          <w:rFonts w:ascii="宋体" w:hAnsi="宋体"/>
          <w:sz w:val="22"/>
          <w:szCs w:val="22"/>
        </w:rPr>
      </w:pPr>
      <w:r>
        <w:rPr>
          <w:rFonts w:ascii="宋体" w:hAnsi="宋体"/>
          <w:sz w:val="22"/>
          <w:szCs w:val="22"/>
        </w:rPr>
        <w:t>2.投标总价栏用文字和数字两种方式表示投标总价。</w:t>
      </w:r>
    </w:p>
    <w:p>
      <w:pPr>
        <w:pStyle w:val="2"/>
        <w:ind w:firstLine="220" w:firstLineChars="100"/>
        <w:rPr>
          <w:rFonts w:ascii="宋体" w:hAnsi="宋体"/>
          <w:sz w:val="22"/>
          <w:szCs w:val="22"/>
        </w:rPr>
      </w:pPr>
      <w:r>
        <w:rPr>
          <w:rFonts w:ascii="宋体" w:hAnsi="宋体"/>
          <w:sz w:val="22"/>
          <w:szCs w:val="22"/>
        </w:rPr>
        <w:t>3.投标总价的大小写不一致的，以大写为准。</w:t>
      </w:r>
    </w:p>
    <w:p>
      <w:pPr>
        <w:pStyle w:val="24"/>
        <w:spacing w:line="360" w:lineRule="auto"/>
        <w:ind w:firstLine="220" w:firstLineChars="100"/>
        <w:rPr>
          <w:rFonts w:hAnsi="宋体"/>
          <w:sz w:val="22"/>
        </w:rPr>
      </w:pPr>
      <w:r>
        <w:rPr>
          <w:rFonts w:hAnsi="宋体"/>
          <w:sz w:val="22"/>
        </w:rPr>
        <w:t>4.投标报价结果以人民币元为单位，保留到小数点后两位。</w:t>
      </w:r>
    </w:p>
    <w:p>
      <w:pPr>
        <w:overflowPunct w:val="0"/>
        <w:adjustRightInd w:val="0"/>
        <w:spacing w:line="360" w:lineRule="auto"/>
        <w:ind w:firstLine="220" w:firstLineChars="100"/>
        <w:rPr>
          <w:rFonts w:ascii="宋体" w:hAnsi="宋体"/>
          <w:b/>
          <w:bCs/>
          <w:sz w:val="22"/>
          <w:szCs w:val="22"/>
        </w:rPr>
      </w:pPr>
      <w:r>
        <w:rPr>
          <w:rFonts w:ascii="宋体" w:hAnsi="宋体"/>
          <w:sz w:val="22"/>
          <w:szCs w:val="22"/>
        </w:rPr>
        <w:t>5.投标总价必须准确唯一，且</w:t>
      </w:r>
      <w:r>
        <w:rPr>
          <w:rFonts w:hint="eastAsia" w:ascii="宋体" w:hAnsi="宋体"/>
          <w:b/>
          <w:bCs/>
          <w:sz w:val="22"/>
          <w:szCs w:val="22"/>
        </w:rPr>
        <w:t>投标总报价不能超过</w:t>
      </w:r>
      <w:r>
        <w:rPr>
          <w:rFonts w:ascii="宋体" w:hAnsi="宋体"/>
          <w:b/>
          <w:bCs/>
          <w:sz w:val="22"/>
          <w:szCs w:val="22"/>
        </w:rPr>
        <w:t>27,761,250.00</w:t>
      </w:r>
      <w:r>
        <w:rPr>
          <w:rFonts w:hint="eastAsia" w:ascii="宋体" w:hAnsi="宋体"/>
          <w:b/>
          <w:bCs/>
          <w:sz w:val="22"/>
          <w:szCs w:val="22"/>
        </w:rPr>
        <w:t>元，否则按废标处理。</w:t>
      </w:r>
    </w:p>
    <w:p>
      <w:pPr>
        <w:overflowPunct w:val="0"/>
        <w:adjustRightInd w:val="0"/>
        <w:spacing w:line="360" w:lineRule="auto"/>
        <w:ind w:firstLine="220" w:firstLineChars="100"/>
        <w:rPr>
          <w:rFonts w:ascii="宋体" w:hAnsi="宋体"/>
          <w:bCs/>
          <w:sz w:val="22"/>
          <w:szCs w:val="22"/>
        </w:rPr>
      </w:pPr>
      <w:r>
        <w:rPr>
          <w:rFonts w:ascii="宋体" w:hAnsi="宋体"/>
          <w:bCs/>
          <w:sz w:val="22"/>
          <w:szCs w:val="22"/>
        </w:rPr>
        <w:t>6.按</w:t>
      </w:r>
      <w:r>
        <w:rPr>
          <w:rFonts w:hint="eastAsia" w:ascii="宋体"/>
          <w:bCs/>
          <w:sz w:val="22"/>
          <w:szCs w:val="22"/>
        </w:rPr>
        <w:t>租赁期限55个月</w:t>
      </w:r>
      <w:r>
        <w:rPr>
          <w:rFonts w:ascii="宋体" w:hAnsi="宋体"/>
          <w:bCs/>
          <w:sz w:val="22"/>
          <w:szCs w:val="22"/>
        </w:rPr>
        <w:t>计算投标总报价</w:t>
      </w:r>
      <w:r>
        <w:rPr>
          <w:rFonts w:hint="eastAsia" w:ascii="宋体" w:hAnsi="宋体"/>
          <w:bCs/>
          <w:sz w:val="22"/>
          <w:szCs w:val="22"/>
        </w:rPr>
        <w:t>。</w:t>
      </w:r>
    </w:p>
    <w:p>
      <w:pPr>
        <w:snapToGrid w:val="0"/>
        <w:spacing w:line="360" w:lineRule="auto"/>
        <w:rPr>
          <w:rFonts w:ascii="宋体" w:hAnsi="宋体"/>
          <w:bCs/>
          <w:sz w:val="22"/>
          <w:szCs w:val="22"/>
        </w:rPr>
      </w:pPr>
    </w:p>
    <w:p>
      <w:pPr>
        <w:snapToGrid w:val="0"/>
        <w:spacing w:line="360" w:lineRule="auto"/>
        <w:rPr>
          <w:rFonts w:ascii="宋体" w:hAnsi="宋体"/>
          <w:bCs/>
          <w:sz w:val="22"/>
          <w:szCs w:val="22"/>
        </w:rPr>
      </w:pPr>
    </w:p>
    <w:p>
      <w:pPr>
        <w:pStyle w:val="67"/>
        <w:spacing w:before="936" w:beforeLines="300" w:line="360" w:lineRule="auto"/>
        <w:ind w:firstLine="3360" w:firstLineChars="1600"/>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投标人名称（加盖公章）：</w:t>
      </w:r>
      <w:r>
        <w:rPr>
          <w:rFonts w:asciiTheme="minorEastAsia" w:hAnsiTheme="minorEastAsia" w:eastAsiaTheme="minorEastAsia"/>
          <w:sz w:val="21"/>
          <w:szCs w:val="21"/>
        </w:rPr>
        <w:t xml:space="preserve"> </w:t>
      </w:r>
    </w:p>
    <w:p>
      <w:pPr>
        <w:pStyle w:val="67"/>
        <w:spacing w:line="360" w:lineRule="auto"/>
        <w:ind w:firstLine="3381" w:firstLineChars="1610"/>
        <w:rPr>
          <w:rFonts w:asciiTheme="minorEastAsia" w:hAnsiTheme="minorEastAsia" w:eastAsiaTheme="minorEastAsia"/>
          <w:sz w:val="21"/>
          <w:szCs w:val="21"/>
        </w:rPr>
      </w:pPr>
      <w:r>
        <w:rPr>
          <w:rFonts w:hint="eastAsia" w:asciiTheme="minorEastAsia" w:hAnsiTheme="minorEastAsia" w:eastAsiaTheme="minorEastAsia"/>
          <w:sz w:val="21"/>
          <w:szCs w:val="21"/>
        </w:rPr>
        <w:t>投标人法定代表人或被授权人（签名或盖私章）：</w:t>
      </w:r>
    </w:p>
    <w:p>
      <w:pPr>
        <w:pStyle w:val="67"/>
        <w:spacing w:line="360" w:lineRule="auto"/>
        <w:ind w:firstLine="3381" w:firstLineChars="1610"/>
        <w:rPr>
          <w:rFonts w:asciiTheme="minorEastAsia" w:hAnsiTheme="minorEastAsia" w:eastAsiaTheme="minorEastAsia"/>
          <w:sz w:val="21"/>
          <w:szCs w:val="21"/>
        </w:rPr>
      </w:pPr>
      <w:r>
        <w:rPr>
          <w:rFonts w:hint="eastAsia" w:asciiTheme="minorEastAsia" w:hAnsiTheme="minorEastAsia" w:eastAsiaTheme="minorEastAsia"/>
          <w:sz w:val="21"/>
          <w:szCs w:val="21"/>
        </w:rPr>
        <w:t>日期：年月日</w:t>
      </w:r>
    </w:p>
    <w:p>
      <w:pPr>
        <w:widowControl/>
        <w:jc w:val="left"/>
        <w:rPr>
          <w:rFonts w:asciiTheme="minorEastAsia" w:hAnsiTheme="minorEastAsia" w:eastAsiaTheme="minorEastAsia"/>
          <w:szCs w:val="21"/>
        </w:rPr>
      </w:pPr>
      <w:r>
        <w:rPr>
          <w:rFonts w:asciiTheme="minorEastAsia" w:hAnsiTheme="minorEastAsia" w:eastAsiaTheme="minorEastAsia"/>
          <w:szCs w:val="21"/>
        </w:rPr>
        <w:br w:type="page"/>
      </w:r>
    </w:p>
    <w:p>
      <w:pPr>
        <w:tabs>
          <w:tab w:val="left" w:pos="654"/>
          <w:tab w:val="left" w:pos="1734"/>
          <w:tab w:val="left" w:pos="2814"/>
          <w:tab w:val="left" w:pos="3894"/>
          <w:tab w:val="left" w:pos="5334"/>
          <w:tab w:val="left" w:pos="6414"/>
          <w:tab w:val="left" w:pos="7254"/>
          <w:tab w:val="left" w:pos="8574"/>
          <w:tab w:val="left" w:pos="9654"/>
        </w:tabs>
        <w:spacing w:line="360" w:lineRule="auto"/>
        <w:jc w:val="center"/>
        <w:outlineLvl w:val="2"/>
        <w:rPr>
          <w:rFonts w:ascii="宋体" w:hAnsi="宋体" w:cs="宋体"/>
          <w:b/>
          <w:sz w:val="22"/>
          <w:szCs w:val="22"/>
        </w:rPr>
      </w:pPr>
      <w:bookmarkStart w:id="195" w:name="_Toc646"/>
      <w:r>
        <w:rPr>
          <w:rFonts w:ascii="宋体" w:hAnsi="宋体" w:cs="宋体"/>
          <w:b/>
          <w:sz w:val="22"/>
          <w:szCs w:val="22"/>
        </w:rPr>
        <w:t>2、投标分项报价表</w:t>
      </w:r>
      <w:bookmarkEnd w:id="195"/>
    </w:p>
    <w:p>
      <w:pPr>
        <w:spacing w:line="360" w:lineRule="auto"/>
        <w:rPr>
          <w:rFonts w:hAnsi="宋体"/>
          <w:sz w:val="22"/>
        </w:rPr>
      </w:pPr>
      <w:r>
        <w:rPr>
          <w:rFonts w:hint="eastAsia" w:ascii="Times New Roman" w:hAnsi="宋体"/>
          <w:szCs w:val="21"/>
        </w:rPr>
        <w:t>项目</w:t>
      </w:r>
      <w:r>
        <w:rPr>
          <w:rFonts w:ascii="Times New Roman" w:hAnsi="宋体"/>
          <w:szCs w:val="21"/>
        </w:rPr>
        <w:t>名称：</w:t>
      </w:r>
      <w:r>
        <w:rPr>
          <w:rFonts w:hint="eastAsia" w:hAnsi="宋体"/>
          <w:sz w:val="22"/>
        </w:rPr>
        <w:t>东莞市滨海湾公共交通有限公司长安镇停车场用地租赁项目</w:t>
      </w:r>
      <w:r>
        <w:rPr>
          <w:rFonts w:hAnsi="宋体"/>
          <w:sz w:val="22"/>
        </w:rPr>
        <w:t xml:space="preserve">    </w:t>
      </w:r>
    </w:p>
    <w:p>
      <w:pPr>
        <w:spacing w:line="360" w:lineRule="auto"/>
        <w:rPr>
          <w:rFonts w:ascii="Times New Roman" w:hAnsi="宋体"/>
          <w:szCs w:val="21"/>
        </w:rPr>
      </w:pPr>
      <w:r>
        <w:rPr>
          <w:rFonts w:ascii="Times New Roman" w:hAnsi="宋体"/>
          <w:szCs w:val="21"/>
        </w:rPr>
        <w:t xml:space="preserve">项目编号：BS-CG2021017 </w:t>
      </w:r>
    </w:p>
    <w:tbl>
      <w:tblPr>
        <w:tblStyle w:val="50"/>
        <w:tblW w:w="10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1400"/>
        <w:gridCol w:w="1118"/>
        <w:gridCol w:w="2214"/>
        <w:gridCol w:w="1813"/>
        <w:gridCol w:w="877"/>
        <w:gridCol w:w="1208"/>
        <w:gridCol w:w="1264"/>
        <w:gridCol w:w="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7" w:type="dxa"/>
            <w:vAlign w:val="center"/>
          </w:tcPr>
          <w:p>
            <w:pPr>
              <w:spacing w:line="400" w:lineRule="exact"/>
              <w:jc w:val="center"/>
              <w:rPr>
                <w:rFonts w:ascii="宋体" w:hAnsi="宋体" w:cs="宋体"/>
                <w:b/>
                <w:sz w:val="22"/>
                <w:szCs w:val="22"/>
                <w:lang w:val="zh-CN"/>
              </w:rPr>
            </w:pPr>
            <w:bookmarkStart w:id="196" w:name="_Hlk45287008"/>
            <w:r>
              <w:rPr>
                <w:rFonts w:hint="eastAsia" w:ascii="宋体" w:hAnsi="宋体" w:cs="宋体"/>
                <w:b/>
                <w:sz w:val="22"/>
                <w:szCs w:val="22"/>
                <w:lang w:val="zh-CN"/>
              </w:rPr>
              <w:t>序号</w:t>
            </w:r>
          </w:p>
        </w:tc>
        <w:tc>
          <w:tcPr>
            <w:tcW w:w="1400"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项目名称</w:t>
            </w:r>
          </w:p>
        </w:tc>
        <w:tc>
          <w:tcPr>
            <w:tcW w:w="1118"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供租面积</w:t>
            </w:r>
          </w:p>
          <w:p>
            <w:pPr>
              <w:spacing w:line="400" w:lineRule="exact"/>
              <w:jc w:val="center"/>
              <w:rPr>
                <w:rFonts w:ascii="宋体" w:hAnsi="宋体" w:cs="宋体"/>
                <w:b/>
                <w:sz w:val="22"/>
                <w:szCs w:val="22"/>
                <w:lang w:val="zh-CN"/>
              </w:rPr>
            </w:pPr>
            <w:r>
              <w:rPr>
                <w:rFonts w:ascii="宋体" w:hAnsi="宋体" w:cs="宋体"/>
                <w:b/>
                <w:sz w:val="22"/>
                <w:szCs w:val="22"/>
                <w:lang w:val="zh-CN"/>
              </w:rPr>
              <w:t>（</w:t>
            </w:r>
            <w:r>
              <w:rPr>
                <w:rFonts w:hint="eastAsia" w:ascii="宋体" w:hAnsi="宋体" w:cs="宋体"/>
                <w:b/>
                <w:sz w:val="22"/>
                <w:szCs w:val="22"/>
                <w:lang w:val="zh-CN"/>
              </w:rPr>
              <w:t>㎡</w:t>
            </w:r>
            <w:r>
              <w:rPr>
                <w:rFonts w:ascii="宋体" w:hAnsi="宋体" w:cs="宋体"/>
                <w:b/>
                <w:sz w:val="22"/>
                <w:szCs w:val="22"/>
                <w:lang w:val="zh-CN"/>
              </w:rPr>
              <w:t>）</w:t>
            </w:r>
          </w:p>
        </w:tc>
        <w:tc>
          <w:tcPr>
            <w:tcW w:w="2214"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功能区</w:t>
            </w:r>
            <w:r>
              <w:rPr>
                <w:rFonts w:ascii="宋体" w:hAnsi="宋体" w:cs="宋体"/>
                <w:b/>
                <w:sz w:val="22"/>
                <w:szCs w:val="22"/>
                <w:lang w:val="zh-CN"/>
              </w:rPr>
              <w:t>面积</w:t>
            </w:r>
          </w:p>
        </w:tc>
        <w:tc>
          <w:tcPr>
            <w:tcW w:w="1813"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投标</w:t>
            </w:r>
            <w:r>
              <w:rPr>
                <w:rFonts w:ascii="宋体" w:hAnsi="宋体" w:cs="宋体"/>
                <w:b/>
                <w:sz w:val="22"/>
                <w:szCs w:val="22"/>
                <w:lang w:val="zh-CN"/>
              </w:rPr>
              <w:t>单价（</w:t>
            </w:r>
            <w:r>
              <w:rPr>
                <w:rFonts w:hint="eastAsia" w:ascii="宋体" w:hAnsi="宋体" w:cs="宋体"/>
                <w:b/>
                <w:sz w:val="22"/>
                <w:szCs w:val="22"/>
                <w:lang w:val="zh-CN"/>
              </w:rPr>
              <w:t>含税</w:t>
            </w:r>
            <w:r>
              <w:rPr>
                <w:rFonts w:ascii="宋体" w:hAnsi="宋体" w:cs="宋体"/>
                <w:b/>
                <w:sz w:val="22"/>
                <w:szCs w:val="22"/>
                <w:lang w:val="zh-CN"/>
              </w:rPr>
              <w:t>）</w:t>
            </w:r>
          </w:p>
        </w:tc>
        <w:tc>
          <w:tcPr>
            <w:tcW w:w="877"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权重</w:t>
            </w:r>
          </w:p>
        </w:tc>
        <w:tc>
          <w:tcPr>
            <w:tcW w:w="1208"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租赁期限</w:t>
            </w:r>
            <w:r>
              <w:rPr>
                <w:rFonts w:hint="eastAsia" w:ascii="宋体" w:hAnsi="宋体"/>
                <w:b/>
                <w:sz w:val="22"/>
                <w:szCs w:val="22"/>
              </w:rPr>
              <w:t>（月）</w:t>
            </w:r>
          </w:p>
        </w:tc>
        <w:tc>
          <w:tcPr>
            <w:tcW w:w="1264"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小计金额</w:t>
            </w:r>
          </w:p>
          <w:p>
            <w:pPr>
              <w:spacing w:line="400" w:lineRule="exact"/>
              <w:jc w:val="center"/>
              <w:rPr>
                <w:rFonts w:ascii="宋体" w:hAnsi="宋体" w:cs="宋体"/>
                <w:b/>
                <w:sz w:val="22"/>
                <w:szCs w:val="22"/>
                <w:lang w:val="zh-CN"/>
              </w:rPr>
            </w:pPr>
            <w:r>
              <w:rPr>
                <w:rFonts w:hint="eastAsia" w:ascii="宋体" w:hAnsi="宋体" w:cs="宋体"/>
                <w:b/>
                <w:sz w:val="22"/>
                <w:szCs w:val="22"/>
                <w:lang w:val="zh-CN"/>
              </w:rPr>
              <w:t>（含税）</w:t>
            </w:r>
          </w:p>
        </w:tc>
        <w:tc>
          <w:tcPr>
            <w:tcW w:w="437"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37" w:type="dxa"/>
            <w:vMerge w:val="restart"/>
            <w:vAlign w:val="center"/>
          </w:tcPr>
          <w:p>
            <w:pPr>
              <w:spacing w:line="400" w:lineRule="exact"/>
              <w:jc w:val="center"/>
              <w:rPr>
                <w:rFonts w:ascii="宋体" w:hAnsi="宋体" w:cs="宋体"/>
                <w:sz w:val="22"/>
                <w:szCs w:val="22"/>
                <w:lang w:val="zh-CN"/>
              </w:rPr>
            </w:pPr>
            <w:r>
              <w:rPr>
                <w:rFonts w:ascii="宋体" w:hAnsi="宋体" w:cs="宋体"/>
                <w:sz w:val="22"/>
                <w:szCs w:val="22"/>
                <w:lang w:val="zh-CN"/>
              </w:rPr>
              <w:t>1</w:t>
            </w:r>
          </w:p>
        </w:tc>
        <w:tc>
          <w:tcPr>
            <w:tcW w:w="1400" w:type="dxa"/>
            <w:vMerge w:val="restart"/>
            <w:vAlign w:val="center"/>
          </w:tcPr>
          <w:p>
            <w:pPr>
              <w:spacing w:line="400" w:lineRule="exact"/>
              <w:rPr>
                <w:rFonts w:ascii="宋体" w:hAnsi="宋体" w:cs="宋体"/>
                <w:sz w:val="22"/>
                <w:szCs w:val="22"/>
                <w:lang w:val="zh-CN"/>
              </w:rPr>
            </w:pPr>
            <w:r>
              <w:rPr>
                <w:rFonts w:hint="eastAsia" w:ascii="宋体" w:hAnsi="宋体"/>
                <w:bCs/>
              </w:rPr>
              <w:t>东莞市滨海湾公共交通有限公司长安镇停车场用地租赁项目</w:t>
            </w:r>
          </w:p>
        </w:tc>
        <w:tc>
          <w:tcPr>
            <w:tcW w:w="1118" w:type="dxa"/>
            <w:vMerge w:val="restart"/>
            <w:vAlign w:val="center"/>
          </w:tcPr>
          <w:p>
            <w:pPr>
              <w:spacing w:line="400" w:lineRule="exact"/>
              <w:rPr>
                <w:rFonts w:ascii="宋体" w:hAnsi="宋体" w:cs="宋体"/>
                <w:sz w:val="22"/>
                <w:szCs w:val="22"/>
                <w:lang w:val="zh-CN"/>
              </w:rPr>
            </w:pPr>
            <w:r>
              <w:rPr>
                <w:rFonts w:hint="eastAsia" w:ascii="宋体" w:hAnsi="宋体" w:cs="宋体"/>
                <w:sz w:val="22"/>
                <w:szCs w:val="22"/>
                <w:lang w:val="zh-CN"/>
              </w:rPr>
              <w:t>总面积</w:t>
            </w:r>
          </w:p>
          <w:p>
            <w:pPr>
              <w:spacing w:line="400" w:lineRule="exact"/>
              <w:rPr>
                <w:rFonts w:ascii="宋体" w:hAnsi="宋体" w:cs="宋体"/>
                <w:b/>
                <w:bCs/>
                <w:sz w:val="22"/>
                <w:szCs w:val="22"/>
              </w:rPr>
            </w:pPr>
            <w:r>
              <w:rPr>
                <w:rFonts w:ascii="宋体" w:hAnsi="宋体" w:cs="宋体"/>
                <w:sz w:val="22"/>
                <w:szCs w:val="22"/>
                <w:u w:val="single"/>
                <w:lang w:val="zh-CN"/>
              </w:rPr>
              <w:t xml:space="preserve">       </w:t>
            </w:r>
            <w:r>
              <w:rPr>
                <w:rFonts w:hint="eastAsia" w:ascii="宋体" w:hAnsi="宋体" w:cs="宋体"/>
                <w:sz w:val="22"/>
                <w:szCs w:val="22"/>
                <w:lang w:val="zh-CN"/>
              </w:rPr>
              <w:t>㎡</w:t>
            </w:r>
          </w:p>
        </w:tc>
        <w:tc>
          <w:tcPr>
            <w:tcW w:w="2214" w:type="dxa"/>
            <w:vAlign w:val="center"/>
          </w:tcPr>
          <w:p>
            <w:pPr>
              <w:spacing w:line="400" w:lineRule="exact"/>
              <w:rPr>
                <w:rFonts w:ascii="宋体" w:hAnsi="宋体" w:cs="宋体"/>
                <w:sz w:val="22"/>
                <w:szCs w:val="22"/>
                <w:u w:val="single"/>
              </w:rPr>
            </w:pPr>
            <w:r>
              <w:rPr>
                <w:rFonts w:hint="eastAsia" w:ascii="宋体" w:hAnsi="宋体" w:cs="宋体"/>
                <w:sz w:val="22"/>
                <w:szCs w:val="22"/>
              </w:rPr>
              <w:t>办公楼面积</w:t>
            </w:r>
            <w:r>
              <w:rPr>
                <w:rFonts w:ascii="宋体" w:hAnsi="宋体" w:cs="宋体"/>
                <w:sz w:val="22"/>
                <w:szCs w:val="22"/>
                <w:u w:val="single"/>
              </w:rPr>
              <w:t xml:space="preserve">     </w:t>
            </w:r>
            <w:r>
              <w:rPr>
                <w:rFonts w:hint="eastAsia" w:ascii="宋体" w:hAnsi="宋体" w:cs="宋体"/>
                <w:sz w:val="22"/>
                <w:szCs w:val="22"/>
                <w:lang w:val="zh-CN"/>
              </w:rPr>
              <w:t>㎡</w:t>
            </w:r>
          </w:p>
        </w:tc>
        <w:tc>
          <w:tcPr>
            <w:tcW w:w="1813" w:type="dxa"/>
            <w:vAlign w:val="center"/>
          </w:tcPr>
          <w:p>
            <w:pPr>
              <w:spacing w:line="400" w:lineRule="exact"/>
              <w:rPr>
                <w:rFonts w:ascii="宋体" w:hAnsi="宋体" w:cs="宋体"/>
                <w:sz w:val="22"/>
                <w:szCs w:val="22"/>
              </w:rPr>
            </w:pPr>
            <w:r>
              <w:rPr>
                <w:rFonts w:hint="eastAsia" w:ascii="宋体" w:hAnsi="宋体" w:cs="宋体"/>
                <w:sz w:val="22"/>
                <w:szCs w:val="22"/>
              </w:rPr>
              <w:t>租金单价：</w:t>
            </w:r>
            <w:r>
              <w:rPr>
                <w:rFonts w:ascii="宋体" w:hAnsi="宋体" w:cs="宋体"/>
                <w:sz w:val="22"/>
                <w:szCs w:val="22"/>
                <w:u w:val="single"/>
              </w:rPr>
              <w:t xml:space="preserve">   </w:t>
            </w:r>
            <w:r>
              <w:rPr>
                <w:rFonts w:hint="eastAsia" w:ascii="宋体" w:hAnsi="宋体" w:cs="宋体"/>
                <w:sz w:val="22"/>
                <w:szCs w:val="22"/>
              </w:rPr>
              <w:t>元</w:t>
            </w:r>
            <w:r>
              <w:rPr>
                <w:rFonts w:ascii="宋体" w:hAnsi="宋体" w:cs="宋体"/>
                <w:sz w:val="22"/>
                <w:szCs w:val="22"/>
              </w:rPr>
              <w:t>/㎡/月</w:t>
            </w:r>
          </w:p>
        </w:tc>
        <w:tc>
          <w:tcPr>
            <w:tcW w:w="877" w:type="dxa"/>
            <w:vAlign w:val="center"/>
          </w:tcPr>
          <w:p>
            <w:pPr>
              <w:spacing w:line="400" w:lineRule="exact"/>
              <w:jc w:val="center"/>
              <w:rPr>
                <w:rFonts w:ascii="宋体" w:hAnsi="宋体" w:cs="宋体"/>
                <w:sz w:val="22"/>
                <w:szCs w:val="22"/>
                <w:lang w:val="zh-CN"/>
              </w:rPr>
            </w:pPr>
            <w:r>
              <w:rPr>
                <w:rFonts w:ascii="宋体" w:hAnsi="宋体" w:cs="宋体"/>
                <w:sz w:val="22"/>
                <w:szCs w:val="22"/>
                <w:lang w:val="zh-CN"/>
              </w:rPr>
              <w:t>5.77%</w:t>
            </w:r>
          </w:p>
        </w:tc>
        <w:tc>
          <w:tcPr>
            <w:tcW w:w="1208" w:type="dxa"/>
            <w:vMerge w:val="restart"/>
            <w:vAlign w:val="center"/>
          </w:tcPr>
          <w:p>
            <w:pPr>
              <w:spacing w:line="400" w:lineRule="exact"/>
              <w:jc w:val="center"/>
              <w:rPr>
                <w:rFonts w:ascii="宋体" w:hAnsi="宋体" w:cs="宋体"/>
                <w:sz w:val="22"/>
                <w:szCs w:val="22"/>
                <w:lang w:val="zh-CN"/>
              </w:rPr>
            </w:pPr>
            <w:r>
              <w:rPr>
                <w:rFonts w:hint="eastAsia" w:ascii="宋体" w:hAnsi="宋体" w:cs="宋体"/>
                <w:sz w:val="22"/>
                <w:szCs w:val="22"/>
                <w:lang w:val="zh-CN"/>
              </w:rPr>
              <w:t>55</w:t>
            </w:r>
          </w:p>
        </w:tc>
        <w:tc>
          <w:tcPr>
            <w:tcW w:w="1264" w:type="dxa"/>
          </w:tcPr>
          <w:p>
            <w:pPr>
              <w:spacing w:line="400" w:lineRule="exact"/>
              <w:rPr>
                <w:rFonts w:ascii="宋体" w:hAnsi="宋体" w:cs="宋体"/>
                <w:sz w:val="22"/>
                <w:szCs w:val="22"/>
                <w:lang w:val="zh-CN"/>
              </w:rPr>
            </w:pPr>
          </w:p>
        </w:tc>
        <w:tc>
          <w:tcPr>
            <w:tcW w:w="437" w:type="dxa"/>
            <w:vAlign w:val="center"/>
          </w:tcPr>
          <w:p>
            <w:pPr>
              <w:spacing w:line="400" w:lineRule="exact"/>
              <w:rPr>
                <w:rFonts w:ascii="宋体" w:hAnsi="宋体" w:cs="宋体"/>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37" w:type="dxa"/>
            <w:vMerge w:val="continue"/>
            <w:vAlign w:val="center"/>
          </w:tcPr>
          <w:p>
            <w:pPr>
              <w:spacing w:line="400" w:lineRule="exact"/>
              <w:jc w:val="center"/>
              <w:rPr>
                <w:rFonts w:ascii="宋体" w:hAnsi="宋体" w:cs="宋体"/>
                <w:sz w:val="22"/>
                <w:szCs w:val="22"/>
                <w:lang w:val="zh-CN"/>
              </w:rPr>
            </w:pPr>
          </w:p>
        </w:tc>
        <w:tc>
          <w:tcPr>
            <w:tcW w:w="1400" w:type="dxa"/>
            <w:vMerge w:val="continue"/>
            <w:vAlign w:val="center"/>
          </w:tcPr>
          <w:p>
            <w:pPr>
              <w:spacing w:line="400" w:lineRule="exact"/>
              <w:rPr>
                <w:rFonts w:ascii="宋体" w:hAnsi="宋体" w:cs="宋体"/>
                <w:sz w:val="22"/>
                <w:szCs w:val="22"/>
                <w:lang w:val="zh-CN"/>
              </w:rPr>
            </w:pPr>
          </w:p>
        </w:tc>
        <w:tc>
          <w:tcPr>
            <w:tcW w:w="1118" w:type="dxa"/>
            <w:vMerge w:val="continue"/>
            <w:vAlign w:val="center"/>
          </w:tcPr>
          <w:p>
            <w:pPr>
              <w:spacing w:line="400" w:lineRule="exact"/>
              <w:rPr>
                <w:rFonts w:ascii="宋体" w:hAnsi="宋体" w:cs="宋体"/>
                <w:sz w:val="22"/>
                <w:szCs w:val="22"/>
                <w:lang w:val="zh-CN"/>
              </w:rPr>
            </w:pPr>
          </w:p>
        </w:tc>
        <w:tc>
          <w:tcPr>
            <w:tcW w:w="2214" w:type="dxa"/>
            <w:vAlign w:val="center"/>
          </w:tcPr>
          <w:p>
            <w:pPr>
              <w:spacing w:line="400" w:lineRule="exact"/>
              <w:rPr>
                <w:rFonts w:hAnsi="宋体"/>
                <w:szCs w:val="21"/>
              </w:rPr>
            </w:pPr>
            <w:r>
              <w:rPr>
                <w:rFonts w:hint="eastAsia" w:hAnsi="宋体"/>
                <w:sz w:val="22"/>
                <w:szCs w:val="22"/>
              </w:rPr>
              <w:t>停场</w:t>
            </w:r>
            <w:r>
              <w:rPr>
                <w:rFonts w:hint="eastAsia" w:ascii="宋体" w:hAnsi="宋体" w:cs="宋体"/>
                <w:sz w:val="22"/>
                <w:szCs w:val="22"/>
              </w:rPr>
              <w:t>面积</w:t>
            </w:r>
            <w:r>
              <w:rPr>
                <w:rFonts w:ascii="宋体" w:hAnsi="宋体" w:cs="宋体"/>
                <w:sz w:val="22"/>
                <w:szCs w:val="22"/>
                <w:u w:val="single"/>
                <w:lang w:val="zh-CN"/>
              </w:rPr>
              <w:t xml:space="preserve">   </w:t>
            </w:r>
            <w:r>
              <w:rPr>
                <w:rFonts w:hint="eastAsia" w:ascii="宋体" w:hAnsi="宋体" w:cs="宋体"/>
                <w:sz w:val="22"/>
                <w:szCs w:val="22"/>
                <w:lang w:val="zh-CN"/>
              </w:rPr>
              <w:t>㎡</w:t>
            </w:r>
          </w:p>
        </w:tc>
        <w:tc>
          <w:tcPr>
            <w:tcW w:w="1813" w:type="dxa"/>
            <w:vAlign w:val="center"/>
          </w:tcPr>
          <w:p>
            <w:pPr>
              <w:spacing w:line="400" w:lineRule="exact"/>
              <w:rPr>
                <w:rFonts w:ascii="宋体" w:hAnsi="宋体" w:cs="宋体"/>
                <w:sz w:val="22"/>
                <w:szCs w:val="22"/>
              </w:rPr>
            </w:pPr>
            <w:r>
              <w:rPr>
                <w:rFonts w:hint="eastAsia" w:ascii="宋体" w:hAnsi="宋体" w:cs="宋体"/>
                <w:sz w:val="22"/>
                <w:szCs w:val="22"/>
              </w:rPr>
              <w:t>租金单价：</w:t>
            </w:r>
            <w:r>
              <w:rPr>
                <w:rFonts w:ascii="宋体" w:hAnsi="宋体" w:cs="宋体"/>
                <w:sz w:val="22"/>
                <w:szCs w:val="22"/>
                <w:u w:val="single"/>
              </w:rPr>
              <w:t xml:space="preserve">   </w:t>
            </w:r>
            <w:r>
              <w:rPr>
                <w:rFonts w:hint="eastAsia" w:ascii="宋体" w:hAnsi="宋体" w:cs="宋体"/>
                <w:sz w:val="22"/>
                <w:szCs w:val="22"/>
              </w:rPr>
              <w:t>元</w:t>
            </w:r>
            <w:r>
              <w:rPr>
                <w:rFonts w:ascii="宋体" w:hAnsi="宋体" w:cs="宋体"/>
                <w:sz w:val="22"/>
                <w:szCs w:val="22"/>
              </w:rPr>
              <w:t>/㎡/月</w:t>
            </w:r>
          </w:p>
        </w:tc>
        <w:tc>
          <w:tcPr>
            <w:tcW w:w="877" w:type="dxa"/>
            <w:vAlign w:val="center"/>
          </w:tcPr>
          <w:p>
            <w:pPr>
              <w:spacing w:line="400" w:lineRule="exact"/>
              <w:rPr>
                <w:rFonts w:ascii="宋体" w:hAnsi="宋体" w:cs="宋体"/>
                <w:sz w:val="22"/>
                <w:szCs w:val="22"/>
                <w:lang w:val="zh-CN"/>
              </w:rPr>
            </w:pPr>
            <w:r>
              <w:rPr>
                <w:rFonts w:ascii="宋体" w:hAnsi="宋体" w:cs="宋体"/>
                <w:sz w:val="22"/>
                <w:szCs w:val="22"/>
                <w:lang w:val="zh-CN"/>
              </w:rPr>
              <w:t>94.23%</w:t>
            </w:r>
          </w:p>
        </w:tc>
        <w:tc>
          <w:tcPr>
            <w:tcW w:w="1208" w:type="dxa"/>
            <w:vMerge w:val="continue"/>
          </w:tcPr>
          <w:p>
            <w:pPr>
              <w:spacing w:line="400" w:lineRule="exact"/>
              <w:rPr>
                <w:rFonts w:ascii="宋体" w:hAnsi="宋体" w:cs="宋体"/>
                <w:sz w:val="22"/>
                <w:szCs w:val="22"/>
                <w:lang w:val="zh-CN"/>
              </w:rPr>
            </w:pPr>
          </w:p>
        </w:tc>
        <w:tc>
          <w:tcPr>
            <w:tcW w:w="1264" w:type="dxa"/>
          </w:tcPr>
          <w:p>
            <w:pPr>
              <w:spacing w:line="400" w:lineRule="exact"/>
              <w:rPr>
                <w:rFonts w:ascii="宋体" w:hAnsi="宋体" w:cs="宋体"/>
                <w:sz w:val="22"/>
                <w:szCs w:val="22"/>
                <w:lang w:val="zh-CN"/>
              </w:rPr>
            </w:pPr>
          </w:p>
        </w:tc>
        <w:tc>
          <w:tcPr>
            <w:tcW w:w="437" w:type="dxa"/>
            <w:vAlign w:val="center"/>
          </w:tcPr>
          <w:p>
            <w:pPr>
              <w:spacing w:line="400" w:lineRule="exact"/>
              <w:rPr>
                <w:rFonts w:ascii="宋体" w:hAnsi="宋体" w:cs="宋体"/>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37" w:type="dxa"/>
            <w:vAlign w:val="center"/>
          </w:tcPr>
          <w:p>
            <w:pPr>
              <w:spacing w:line="400" w:lineRule="exact"/>
              <w:jc w:val="center"/>
              <w:rPr>
                <w:rFonts w:ascii="宋体" w:hAnsi="宋体" w:cs="宋体"/>
                <w:sz w:val="22"/>
                <w:szCs w:val="22"/>
                <w:lang w:val="zh-CN"/>
              </w:rPr>
            </w:pPr>
            <w:r>
              <w:rPr>
                <w:rFonts w:ascii="宋体" w:hAnsi="宋体" w:cs="宋体"/>
                <w:sz w:val="22"/>
                <w:szCs w:val="22"/>
                <w:lang w:val="zh-CN"/>
              </w:rPr>
              <w:t>2</w:t>
            </w:r>
          </w:p>
        </w:tc>
        <w:tc>
          <w:tcPr>
            <w:tcW w:w="2518" w:type="dxa"/>
            <w:gridSpan w:val="2"/>
            <w:vAlign w:val="center"/>
          </w:tcPr>
          <w:p>
            <w:pPr>
              <w:spacing w:line="400" w:lineRule="exact"/>
              <w:rPr>
                <w:rFonts w:ascii="宋体" w:hAnsi="宋体" w:cs="宋体"/>
                <w:sz w:val="22"/>
                <w:szCs w:val="22"/>
                <w:lang w:val="zh-CN"/>
              </w:rPr>
            </w:pPr>
            <w:r>
              <w:rPr>
                <w:rFonts w:hint="eastAsia" w:ascii="宋体" w:hAnsi="宋体" w:cs="宋体"/>
                <w:sz w:val="22"/>
                <w:szCs w:val="22"/>
                <w:lang w:val="zh-CN"/>
              </w:rPr>
              <w:t>综合单价</w:t>
            </w:r>
          </w:p>
        </w:tc>
        <w:tc>
          <w:tcPr>
            <w:tcW w:w="7376" w:type="dxa"/>
            <w:gridSpan w:val="5"/>
            <w:vAlign w:val="center"/>
          </w:tcPr>
          <w:p>
            <w:pPr>
              <w:spacing w:line="400" w:lineRule="exact"/>
              <w:jc w:val="center"/>
              <w:rPr>
                <w:rFonts w:ascii="宋体" w:hAnsi="宋体" w:cs="宋体"/>
                <w:sz w:val="22"/>
                <w:szCs w:val="22"/>
                <w:lang w:val="zh-CN"/>
              </w:rPr>
            </w:pPr>
            <w:r>
              <w:rPr>
                <w:rFonts w:ascii="宋体" w:hAnsi="宋体" w:cs="宋体"/>
                <w:sz w:val="22"/>
                <w:szCs w:val="22"/>
                <w:u w:val="single"/>
              </w:rPr>
              <w:t xml:space="preserve">        </w:t>
            </w:r>
            <w:r>
              <w:rPr>
                <w:rFonts w:hint="eastAsia" w:ascii="宋体" w:hAnsi="宋体" w:cs="宋体"/>
                <w:sz w:val="22"/>
                <w:szCs w:val="22"/>
              </w:rPr>
              <w:t>元</w:t>
            </w:r>
            <w:r>
              <w:rPr>
                <w:rFonts w:ascii="宋体" w:hAnsi="宋体" w:cs="宋体"/>
                <w:sz w:val="22"/>
                <w:szCs w:val="22"/>
              </w:rPr>
              <w:t>/㎡/月</w:t>
            </w:r>
          </w:p>
        </w:tc>
        <w:tc>
          <w:tcPr>
            <w:tcW w:w="437" w:type="dxa"/>
            <w:vAlign w:val="center"/>
          </w:tcPr>
          <w:p>
            <w:pPr>
              <w:spacing w:line="400" w:lineRule="exact"/>
              <w:rPr>
                <w:rFonts w:ascii="宋体" w:hAnsi="宋体" w:cs="宋体"/>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37" w:type="dxa"/>
            <w:vAlign w:val="center"/>
          </w:tcPr>
          <w:p>
            <w:pPr>
              <w:spacing w:line="400" w:lineRule="exact"/>
              <w:jc w:val="center"/>
              <w:rPr>
                <w:rFonts w:ascii="宋体" w:hAnsi="宋体" w:cs="宋体"/>
                <w:sz w:val="22"/>
                <w:szCs w:val="22"/>
                <w:lang w:val="zh-CN"/>
              </w:rPr>
            </w:pPr>
            <w:r>
              <w:rPr>
                <w:rFonts w:ascii="宋体" w:hAnsi="宋体" w:cs="宋体"/>
                <w:sz w:val="22"/>
                <w:szCs w:val="22"/>
                <w:lang w:val="zh-CN"/>
              </w:rPr>
              <w:t>3</w:t>
            </w:r>
          </w:p>
        </w:tc>
        <w:tc>
          <w:tcPr>
            <w:tcW w:w="2518" w:type="dxa"/>
            <w:gridSpan w:val="2"/>
            <w:vAlign w:val="center"/>
          </w:tcPr>
          <w:p>
            <w:pPr>
              <w:spacing w:line="400" w:lineRule="exact"/>
              <w:rPr>
                <w:rFonts w:ascii="宋体" w:hAnsi="宋体" w:cs="宋体"/>
                <w:sz w:val="22"/>
                <w:szCs w:val="22"/>
                <w:lang w:val="zh-CN"/>
              </w:rPr>
            </w:pPr>
            <w:r>
              <w:rPr>
                <w:rFonts w:hint="eastAsia" w:ascii="宋体" w:hAnsi="宋体" w:cs="宋体"/>
                <w:sz w:val="22"/>
                <w:szCs w:val="22"/>
                <w:lang w:val="zh-CN"/>
              </w:rPr>
              <w:t>投标总报价</w:t>
            </w:r>
          </w:p>
        </w:tc>
        <w:tc>
          <w:tcPr>
            <w:tcW w:w="7376" w:type="dxa"/>
            <w:gridSpan w:val="5"/>
            <w:vAlign w:val="center"/>
          </w:tcPr>
          <w:p>
            <w:pPr>
              <w:spacing w:line="400" w:lineRule="exact"/>
              <w:jc w:val="center"/>
              <w:rPr>
                <w:rFonts w:ascii="宋体" w:hAnsi="宋体" w:cs="宋体"/>
                <w:sz w:val="22"/>
                <w:szCs w:val="22"/>
                <w:lang w:val="zh-CN"/>
              </w:rPr>
            </w:pPr>
            <w:r>
              <w:rPr>
                <w:rFonts w:ascii="宋体" w:hAnsi="宋体" w:cs="宋体"/>
                <w:sz w:val="22"/>
                <w:szCs w:val="22"/>
                <w:u w:val="single"/>
                <w:lang w:val="zh-CN"/>
              </w:rPr>
              <w:t xml:space="preserve">        </w:t>
            </w:r>
            <w:r>
              <w:rPr>
                <w:rFonts w:hint="eastAsia" w:ascii="宋体" w:hAnsi="宋体" w:cs="宋体"/>
                <w:sz w:val="22"/>
                <w:szCs w:val="22"/>
                <w:lang w:val="zh-CN"/>
              </w:rPr>
              <w:t>元</w:t>
            </w:r>
          </w:p>
        </w:tc>
        <w:tc>
          <w:tcPr>
            <w:tcW w:w="437" w:type="dxa"/>
            <w:vAlign w:val="center"/>
          </w:tcPr>
          <w:p>
            <w:pPr>
              <w:spacing w:line="400" w:lineRule="exact"/>
              <w:rPr>
                <w:rFonts w:ascii="宋体" w:hAnsi="宋体" w:cs="宋体"/>
                <w:sz w:val="22"/>
                <w:szCs w:val="22"/>
                <w:lang w:val="zh-CN"/>
              </w:rPr>
            </w:pPr>
          </w:p>
        </w:tc>
      </w:tr>
      <w:bookmarkEnd w:id="196"/>
    </w:tbl>
    <w:p>
      <w:pPr>
        <w:spacing w:line="360" w:lineRule="auto"/>
        <w:rPr>
          <w:rFonts w:ascii="宋体" w:hAnsi="宋体"/>
          <w:bCs/>
          <w:sz w:val="22"/>
          <w:szCs w:val="22"/>
        </w:rPr>
      </w:pPr>
      <w:r>
        <w:rPr>
          <w:rFonts w:hint="eastAsia" w:ascii="宋体" w:hAnsi="宋体"/>
          <w:bCs/>
          <w:sz w:val="22"/>
          <w:szCs w:val="22"/>
        </w:rPr>
        <w:t>注：</w:t>
      </w:r>
    </w:p>
    <w:p>
      <w:pPr>
        <w:pStyle w:val="67"/>
        <w:spacing w:line="240" w:lineRule="auto"/>
        <w:ind w:firstLine="0" w:firstLineChars="0"/>
        <w:rPr>
          <w:rFonts w:ascii="宋体" w:eastAsia="宋体"/>
          <w:bCs/>
          <w:sz w:val="22"/>
          <w:szCs w:val="22"/>
        </w:rPr>
      </w:pPr>
      <w:r>
        <w:rPr>
          <w:rFonts w:ascii="宋体" w:eastAsia="宋体"/>
          <w:bCs/>
          <w:sz w:val="22"/>
          <w:szCs w:val="22"/>
        </w:rPr>
        <w:t xml:space="preserve">1. </w:t>
      </w:r>
      <w:r>
        <w:rPr>
          <w:rFonts w:hint="eastAsia" w:ascii="宋体" w:eastAsia="宋体"/>
          <w:bCs/>
          <w:sz w:val="22"/>
          <w:szCs w:val="22"/>
        </w:rPr>
        <w:t>办公楼租金预算单价为</w:t>
      </w:r>
      <w:r>
        <w:rPr>
          <w:rFonts w:ascii="宋体" w:eastAsia="宋体"/>
          <w:bCs/>
          <w:sz w:val="22"/>
          <w:szCs w:val="22"/>
        </w:rPr>
        <w:t>18元/㎡/月，停场租金预算单价为19.5元/㎡/月。</w:t>
      </w:r>
      <w:r>
        <w:rPr>
          <w:rFonts w:hint="eastAsia" w:ascii="宋体" w:eastAsia="宋体"/>
          <w:bCs/>
          <w:sz w:val="22"/>
          <w:szCs w:val="22"/>
        </w:rPr>
        <w:t>投标人所报租金单价不能超过预算单价，否则做无效投标处理。</w:t>
      </w:r>
    </w:p>
    <w:p>
      <w:pPr>
        <w:pStyle w:val="67"/>
        <w:spacing w:line="240" w:lineRule="auto"/>
        <w:ind w:firstLine="0" w:firstLineChars="0"/>
        <w:rPr>
          <w:rFonts w:ascii="宋体" w:eastAsia="宋体"/>
          <w:bCs/>
          <w:sz w:val="22"/>
          <w:szCs w:val="22"/>
        </w:rPr>
      </w:pPr>
      <w:r>
        <w:rPr>
          <w:rFonts w:ascii="宋体" w:eastAsia="宋体"/>
          <w:bCs/>
          <w:sz w:val="22"/>
          <w:szCs w:val="22"/>
        </w:rPr>
        <w:t>2.投标人综合单价仅作为计算投标人价格得分的依据，其计算规则为：本标包所包含功能区对应的投标单价乘以权重之和。例如：投标人所报单价与预算单价完全一致时，其综合单价=18*5.77%+19.5*94.23%=19.41</w:t>
      </w:r>
      <w:r>
        <w:rPr>
          <w:rFonts w:hint="eastAsia" w:ascii="宋体" w:eastAsia="宋体"/>
          <w:bCs/>
          <w:sz w:val="22"/>
          <w:szCs w:val="22"/>
        </w:rPr>
        <w:t>（最终</w:t>
      </w:r>
      <w:r>
        <w:rPr>
          <w:rFonts w:ascii="宋体" w:eastAsia="宋体"/>
          <w:bCs/>
          <w:sz w:val="22"/>
          <w:szCs w:val="22"/>
        </w:rPr>
        <w:t>计算</w:t>
      </w:r>
      <w:r>
        <w:rPr>
          <w:rFonts w:hint="eastAsia" w:ascii="宋体" w:eastAsia="宋体"/>
          <w:bCs/>
          <w:sz w:val="22"/>
          <w:szCs w:val="22"/>
        </w:rPr>
        <w:t>结果保留小数点后两位）</w:t>
      </w:r>
    </w:p>
    <w:p>
      <w:pPr>
        <w:pStyle w:val="67"/>
        <w:spacing w:line="240" w:lineRule="auto"/>
        <w:ind w:firstLine="0" w:firstLineChars="0"/>
        <w:rPr>
          <w:rFonts w:ascii="宋体" w:eastAsia="宋体"/>
          <w:bCs/>
          <w:sz w:val="22"/>
          <w:szCs w:val="22"/>
        </w:rPr>
      </w:pPr>
      <w:r>
        <w:rPr>
          <w:rFonts w:ascii="宋体" w:eastAsia="宋体"/>
          <w:bCs/>
          <w:sz w:val="22"/>
          <w:szCs w:val="22"/>
        </w:rPr>
        <w:t>3.本表的投标总报价以投标单价计算，且</w:t>
      </w:r>
      <w:r>
        <w:rPr>
          <w:rFonts w:hint="eastAsia" w:ascii="宋体" w:eastAsia="宋体"/>
          <w:bCs/>
          <w:sz w:val="22"/>
          <w:szCs w:val="22"/>
        </w:rPr>
        <w:t>本表</w:t>
      </w:r>
      <w:r>
        <w:rPr>
          <w:rFonts w:ascii="宋体" w:eastAsia="宋体"/>
          <w:bCs/>
          <w:sz w:val="22"/>
          <w:szCs w:val="22"/>
        </w:rPr>
        <w:t>的投标总报价必须与</w:t>
      </w:r>
      <w:r>
        <w:rPr>
          <w:rFonts w:hint="eastAsia" w:ascii="宋体" w:eastAsia="宋体"/>
          <w:bCs/>
          <w:sz w:val="22"/>
          <w:szCs w:val="22"/>
        </w:rPr>
        <w:t>“投标报价一览表”中的投标</w:t>
      </w:r>
      <w:r>
        <w:rPr>
          <w:rFonts w:ascii="宋体" w:eastAsia="宋体"/>
          <w:bCs/>
          <w:sz w:val="22"/>
          <w:szCs w:val="22"/>
        </w:rPr>
        <w:t>总报价相一致，否则以本表的投标单价修正总价。</w:t>
      </w:r>
    </w:p>
    <w:p>
      <w:pPr>
        <w:pStyle w:val="67"/>
        <w:spacing w:line="240" w:lineRule="auto"/>
        <w:ind w:firstLine="0" w:firstLineChars="0"/>
        <w:rPr>
          <w:rFonts w:ascii="宋体" w:eastAsia="宋体"/>
          <w:bCs/>
          <w:sz w:val="22"/>
          <w:szCs w:val="22"/>
        </w:rPr>
      </w:pPr>
      <w:r>
        <w:rPr>
          <w:rFonts w:ascii="宋体" w:eastAsia="宋体"/>
          <w:bCs/>
          <w:sz w:val="22"/>
          <w:szCs w:val="22"/>
        </w:rPr>
        <w:t>4.按用户需求进行报价。</w:t>
      </w:r>
    </w:p>
    <w:p>
      <w:pPr>
        <w:pStyle w:val="67"/>
        <w:spacing w:line="360" w:lineRule="auto"/>
        <w:ind w:firstLine="0" w:firstLineChars="0"/>
        <w:rPr>
          <w:rFonts w:asciiTheme="minorEastAsia" w:hAnsiTheme="minorEastAsia" w:eastAsiaTheme="minorEastAsia"/>
          <w:sz w:val="22"/>
          <w:szCs w:val="22"/>
        </w:rPr>
      </w:pPr>
      <w:r>
        <w:rPr>
          <w:rFonts w:asciiTheme="minorEastAsia" w:hAnsiTheme="minorEastAsia" w:eastAsiaTheme="minorEastAsia"/>
          <w:sz w:val="22"/>
          <w:szCs w:val="22"/>
        </w:rPr>
        <w:t>5.按</w:t>
      </w:r>
      <w:r>
        <w:rPr>
          <w:rFonts w:hint="eastAsia" w:asciiTheme="minorEastAsia" w:hAnsiTheme="minorEastAsia" w:eastAsiaTheme="minorEastAsia"/>
          <w:sz w:val="22"/>
          <w:szCs w:val="22"/>
        </w:rPr>
        <w:t>租赁期限55个月</w:t>
      </w:r>
      <w:r>
        <w:rPr>
          <w:rFonts w:asciiTheme="minorEastAsia" w:hAnsiTheme="minorEastAsia" w:eastAsiaTheme="minorEastAsia"/>
          <w:sz w:val="22"/>
          <w:szCs w:val="22"/>
        </w:rPr>
        <w:t>计算投标总报价</w:t>
      </w:r>
      <w:r>
        <w:rPr>
          <w:rFonts w:hint="eastAsia" w:asciiTheme="minorEastAsia" w:hAnsiTheme="minorEastAsia" w:eastAsiaTheme="minorEastAsia"/>
          <w:sz w:val="22"/>
          <w:szCs w:val="22"/>
        </w:rPr>
        <w:t>。</w:t>
      </w:r>
    </w:p>
    <w:p>
      <w:pPr>
        <w:pStyle w:val="67"/>
        <w:spacing w:line="360" w:lineRule="auto"/>
        <w:ind w:firstLine="3336" w:firstLineChars="1589"/>
        <w:rPr>
          <w:rFonts w:asciiTheme="minorEastAsia" w:hAnsiTheme="minorEastAsia" w:eastAsiaTheme="minorEastAsia"/>
          <w:sz w:val="21"/>
          <w:szCs w:val="21"/>
        </w:rPr>
      </w:pPr>
    </w:p>
    <w:p>
      <w:pPr>
        <w:pStyle w:val="67"/>
        <w:spacing w:line="360" w:lineRule="auto"/>
        <w:ind w:firstLine="3336" w:firstLineChars="1589"/>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投标人名称（加盖公章）：</w:t>
      </w:r>
      <w:r>
        <w:rPr>
          <w:rFonts w:asciiTheme="minorEastAsia" w:hAnsiTheme="minorEastAsia" w:eastAsiaTheme="minorEastAsia"/>
          <w:sz w:val="21"/>
          <w:szCs w:val="21"/>
        </w:rPr>
        <w:t xml:space="preserve"> </w:t>
      </w:r>
    </w:p>
    <w:p>
      <w:pPr>
        <w:pStyle w:val="67"/>
        <w:spacing w:line="360" w:lineRule="auto"/>
        <w:ind w:firstLine="3381" w:firstLineChars="1610"/>
        <w:rPr>
          <w:rFonts w:asciiTheme="minorEastAsia" w:hAnsiTheme="minorEastAsia" w:eastAsiaTheme="minorEastAsia"/>
          <w:sz w:val="21"/>
          <w:szCs w:val="21"/>
        </w:rPr>
      </w:pPr>
      <w:r>
        <w:rPr>
          <w:rFonts w:hint="eastAsia" w:asciiTheme="minorEastAsia" w:hAnsiTheme="minorEastAsia" w:eastAsiaTheme="minorEastAsia"/>
          <w:sz w:val="21"/>
          <w:szCs w:val="21"/>
        </w:rPr>
        <w:t>投标人法定代表人或被授权人（签名或盖私章）：</w:t>
      </w:r>
    </w:p>
    <w:p>
      <w:pPr>
        <w:pStyle w:val="67"/>
        <w:spacing w:line="360" w:lineRule="auto"/>
        <w:ind w:firstLine="3381" w:firstLineChars="1610"/>
        <w:rPr>
          <w:rFonts w:asciiTheme="minorEastAsia" w:hAnsiTheme="minorEastAsia" w:eastAsiaTheme="minorEastAsia"/>
          <w:sz w:val="21"/>
          <w:szCs w:val="21"/>
        </w:rPr>
      </w:pPr>
      <w:r>
        <w:rPr>
          <w:rFonts w:hint="eastAsia" w:asciiTheme="minorEastAsia" w:hAnsiTheme="minorEastAsia" w:eastAsiaTheme="minorEastAsia"/>
          <w:sz w:val="21"/>
          <w:szCs w:val="21"/>
        </w:rPr>
        <w:t>日期：年月日</w:t>
      </w:r>
    </w:p>
    <w:p>
      <w:pPr>
        <w:tabs>
          <w:tab w:val="left" w:pos="654"/>
          <w:tab w:val="left" w:pos="1734"/>
          <w:tab w:val="left" w:pos="2814"/>
          <w:tab w:val="left" w:pos="3894"/>
          <w:tab w:val="left" w:pos="5334"/>
          <w:tab w:val="left" w:pos="6414"/>
          <w:tab w:val="left" w:pos="7254"/>
          <w:tab w:val="left" w:pos="8574"/>
          <w:tab w:val="left" w:pos="9654"/>
        </w:tabs>
        <w:spacing w:line="360" w:lineRule="auto"/>
        <w:jc w:val="center"/>
        <w:outlineLvl w:val="2"/>
      </w:pPr>
      <w:r>
        <w:br w:type="page"/>
      </w:r>
      <w:r>
        <w:rPr>
          <w:rFonts w:asciiTheme="minorEastAsia" w:hAnsiTheme="minorEastAsia" w:eastAsiaTheme="minorEastAsia"/>
          <w:szCs w:val="21"/>
          <w:u w:val="single"/>
        </w:rPr>
        <w:t xml:space="preserve"> </w:t>
      </w:r>
    </w:p>
    <w:p>
      <w:pPr>
        <w:pStyle w:val="67"/>
        <w:spacing w:line="360" w:lineRule="auto"/>
        <w:ind w:firstLine="3381" w:firstLineChars="1610"/>
        <w:rPr>
          <w:rFonts w:asciiTheme="minorEastAsia" w:hAnsiTheme="minorEastAsia" w:eastAsiaTheme="minorEastAsia"/>
          <w:sz w:val="21"/>
          <w:szCs w:val="21"/>
          <w:u w:val="single"/>
        </w:rPr>
      </w:pPr>
    </w:p>
    <w:p>
      <w:pPr>
        <w:pStyle w:val="67"/>
        <w:spacing w:line="360" w:lineRule="auto"/>
        <w:ind w:firstLine="3381" w:firstLineChars="1610"/>
        <w:rPr>
          <w:rFonts w:asciiTheme="minorEastAsia" w:hAnsiTheme="minorEastAsia" w:eastAsiaTheme="minorEastAsia"/>
          <w:sz w:val="21"/>
          <w:szCs w:val="21"/>
          <w:u w:val="single"/>
        </w:rPr>
      </w:pPr>
    </w:p>
    <w:p>
      <w:pPr>
        <w:widowControl/>
        <w:jc w:val="left"/>
      </w:pPr>
    </w:p>
    <w:p/>
    <w:p>
      <w:pPr>
        <w:widowControl/>
        <w:jc w:val="left"/>
      </w:pPr>
      <w:bookmarkStart w:id="197" w:name="_Toc441844115"/>
    </w:p>
    <w:p/>
    <w:p/>
    <w:p/>
    <w:p/>
    <w:p/>
    <w:p/>
    <w:p>
      <w:pPr>
        <w:spacing w:after="60" w:line="360" w:lineRule="auto"/>
        <w:ind w:left="2349" w:hanging="2349" w:hangingChars="500"/>
        <w:jc w:val="center"/>
        <w:outlineLvl w:val="1"/>
        <w:rPr>
          <w:rFonts w:ascii="Times New Roman" w:hAnsi="Times New Roman"/>
          <w:b/>
          <w:bCs/>
          <w:spacing w:val="-6"/>
          <w:sz w:val="48"/>
          <w:szCs w:val="48"/>
        </w:rPr>
      </w:pPr>
      <w:bookmarkStart w:id="198" w:name="_Toc13183"/>
      <w:r>
        <w:rPr>
          <w:rFonts w:hint="eastAsia" w:ascii="Times New Roman" w:hAnsi="Times New Roman"/>
          <w:b/>
          <w:bCs/>
          <w:spacing w:val="-6"/>
          <w:sz w:val="48"/>
          <w:szCs w:val="48"/>
        </w:rPr>
        <w:t>二、商务、技术部分文件</w:t>
      </w:r>
      <w:bookmarkEnd w:id="197"/>
      <w:bookmarkEnd w:id="198"/>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rPr>
          <w:rFonts w:ascii="宋体" w:hAnsi="宋体"/>
          <w:b/>
          <w:sz w:val="32"/>
          <w:szCs w:val="32"/>
          <w:u w:val="single"/>
        </w:rPr>
      </w:pPr>
      <w:r>
        <w:rPr>
          <w:rFonts w:ascii="宋体" w:hAnsi="宋体"/>
          <w:b/>
          <w:bCs/>
          <w:spacing w:val="-6"/>
          <w:sz w:val="32"/>
          <w:szCs w:val="32"/>
        </w:rPr>
        <w:t>项目名称：</w:t>
      </w:r>
    </w:p>
    <w:p>
      <w:pPr>
        <w:spacing w:after="60" w:line="360" w:lineRule="auto"/>
        <w:rPr>
          <w:rFonts w:ascii="宋体" w:hAnsi="宋体"/>
          <w:b/>
          <w:bCs/>
          <w:sz w:val="32"/>
          <w:szCs w:val="32"/>
        </w:rPr>
      </w:pPr>
    </w:p>
    <w:p>
      <w:pPr>
        <w:spacing w:after="60" w:line="360" w:lineRule="auto"/>
        <w:rPr>
          <w:rFonts w:ascii="宋体" w:hAnsi="宋体"/>
          <w:b/>
          <w:sz w:val="32"/>
          <w:szCs w:val="32"/>
          <w:u w:val="single"/>
        </w:rPr>
      </w:pPr>
      <w:r>
        <w:rPr>
          <w:rFonts w:hint="eastAsia" w:ascii="宋体" w:hAnsi="宋体"/>
          <w:b/>
          <w:bCs/>
          <w:sz w:val="32"/>
          <w:szCs w:val="32"/>
        </w:rPr>
        <w:t>项目</w:t>
      </w:r>
      <w:r>
        <w:rPr>
          <w:rFonts w:ascii="宋体" w:hAnsi="宋体"/>
          <w:b/>
          <w:bCs/>
          <w:sz w:val="32"/>
          <w:szCs w:val="32"/>
        </w:rPr>
        <w:t>编号：</w:t>
      </w:r>
      <w:bookmarkStart w:id="199" w:name="_Hlk4069527"/>
      <w:r>
        <w:rPr>
          <w:rFonts w:hint="eastAsia" w:ascii="宋体" w:hAnsi="宋体"/>
          <w:b/>
          <w:bCs/>
          <w:sz w:val="32"/>
          <w:szCs w:val="32"/>
        </w:rPr>
        <w:t>包号：</w:t>
      </w:r>
      <w:bookmarkEnd w:id="199"/>
    </w:p>
    <w:p>
      <w:pPr>
        <w:spacing w:after="60" w:line="360" w:lineRule="auto"/>
        <w:rPr>
          <w:rFonts w:ascii="宋体" w:hAnsi="宋体"/>
          <w:b/>
          <w:sz w:val="32"/>
          <w:szCs w:val="32"/>
          <w:u w:val="single"/>
        </w:rPr>
      </w:pPr>
    </w:p>
    <w:p>
      <w:pPr>
        <w:tabs>
          <w:tab w:val="left" w:pos="1440"/>
          <w:tab w:val="left" w:pos="1620"/>
        </w:tabs>
        <w:spacing w:after="60" w:line="360" w:lineRule="auto"/>
        <w:rPr>
          <w:rFonts w:ascii="宋体" w:hAnsi="宋体"/>
          <w:u w:val="single"/>
        </w:rPr>
      </w:pPr>
      <w:r>
        <w:rPr>
          <w:rFonts w:ascii="宋体" w:hAnsi="宋体"/>
          <w:b/>
          <w:sz w:val="32"/>
          <w:szCs w:val="32"/>
        </w:rPr>
        <w:t>投 标 人（</w:t>
      </w:r>
      <w:r>
        <w:rPr>
          <w:rFonts w:hint="eastAsia" w:cs="宋体" w:asciiTheme="minorEastAsia" w:hAnsiTheme="minorEastAsia" w:eastAsiaTheme="minorEastAsia"/>
          <w:b/>
          <w:sz w:val="32"/>
          <w:szCs w:val="32"/>
        </w:rPr>
        <w:t>加盖公章</w:t>
      </w:r>
      <w:r>
        <w:rPr>
          <w:rFonts w:ascii="宋体" w:hAnsi="宋体"/>
          <w:b/>
          <w:sz w:val="32"/>
          <w:szCs w:val="32"/>
        </w:rPr>
        <w:t>）:</w:t>
      </w:r>
    </w:p>
    <w:p>
      <w:pPr>
        <w:spacing w:after="60" w:line="360" w:lineRule="auto"/>
        <w:rPr>
          <w:rFonts w:ascii="宋体" w:hAnsi="宋体"/>
          <w:b/>
          <w:sz w:val="32"/>
          <w:szCs w:val="32"/>
          <w:u w:val="single"/>
        </w:rPr>
      </w:pPr>
    </w:p>
    <w:p>
      <w:pPr>
        <w:spacing w:line="560" w:lineRule="exact"/>
        <w:rPr>
          <w:rFonts w:ascii="宋体" w:hAnsi="宋体"/>
          <w:b/>
          <w:sz w:val="32"/>
          <w:szCs w:val="32"/>
        </w:rPr>
      </w:pPr>
      <w:r>
        <w:rPr>
          <w:rFonts w:hint="eastAsia" w:cs="宋体" w:asciiTheme="minorEastAsia" w:hAnsiTheme="minorEastAsia" w:eastAsiaTheme="minorEastAsia"/>
          <w:b/>
          <w:sz w:val="32"/>
          <w:szCs w:val="32"/>
        </w:rPr>
        <w:t>投标人法定代表人或被授权人（签名或盖私章）</w:t>
      </w:r>
      <w:r>
        <w:rPr>
          <w:rFonts w:ascii="宋体" w:hAnsi="宋体"/>
          <w:b/>
          <w:sz w:val="32"/>
          <w:szCs w:val="32"/>
        </w:rPr>
        <w:t>：</w:t>
      </w:r>
    </w:p>
    <w:p>
      <w:pPr>
        <w:spacing w:after="60" w:line="360" w:lineRule="auto"/>
        <w:rPr>
          <w:rFonts w:ascii="宋体" w:hAnsi="宋体"/>
          <w:b/>
          <w:sz w:val="52"/>
        </w:rPr>
      </w:pPr>
    </w:p>
    <w:p>
      <w:pPr>
        <w:spacing w:after="60" w:line="360" w:lineRule="auto"/>
        <w:jc w:val="center"/>
        <w:rPr>
          <w:rFonts w:ascii="宋体" w:hAnsi="宋体"/>
          <w:b/>
          <w:sz w:val="30"/>
          <w:szCs w:val="32"/>
        </w:rPr>
      </w:pPr>
      <w:r>
        <w:rPr>
          <w:rFonts w:ascii="宋体" w:hAnsi="宋体"/>
          <w:b/>
          <w:sz w:val="30"/>
          <w:szCs w:val="32"/>
        </w:rPr>
        <w:t>年  月  日</w:t>
      </w:r>
    </w:p>
    <w:p>
      <w:pPr>
        <w:widowControl/>
        <w:jc w:val="center"/>
        <w:outlineLvl w:val="2"/>
        <w:rPr>
          <w:rFonts w:ascii="宋体" w:hAnsi="宋体"/>
          <w:b/>
          <w:bCs/>
          <w:sz w:val="22"/>
          <w:szCs w:val="22"/>
        </w:rPr>
      </w:pPr>
      <w:r>
        <w:rPr>
          <w:rFonts w:ascii="Times New Roman" w:hAnsi="Times New Roman"/>
          <w:b/>
          <w:sz w:val="22"/>
          <w:szCs w:val="22"/>
        </w:rPr>
        <w:br w:type="page"/>
      </w:r>
      <w:bookmarkStart w:id="200" w:name="_Toc321994781"/>
      <w:bookmarkStart w:id="201" w:name="_Toc427232350"/>
      <w:bookmarkStart w:id="202" w:name="_Toc401738102"/>
      <w:bookmarkStart w:id="203" w:name="_Toc395863121"/>
      <w:bookmarkStart w:id="204" w:name="_Toc8231"/>
      <w:bookmarkStart w:id="205" w:name="_Toc441844116"/>
      <w:bookmarkStart w:id="206" w:name="_Toc326689516"/>
      <w:r>
        <w:rPr>
          <w:rFonts w:ascii="宋体" w:hAnsi="宋体"/>
          <w:b/>
          <w:bCs/>
          <w:sz w:val="22"/>
          <w:szCs w:val="22"/>
        </w:rPr>
        <w:t>1、投标函</w:t>
      </w:r>
      <w:bookmarkEnd w:id="200"/>
      <w:bookmarkEnd w:id="201"/>
      <w:bookmarkEnd w:id="202"/>
      <w:bookmarkEnd w:id="203"/>
      <w:bookmarkEnd w:id="204"/>
      <w:bookmarkEnd w:id="205"/>
      <w:bookmarkEnd w:id="206"/>
    </w:p>
    <w:p>
      <w:pPr>
        <w:pStyle w:val="83"/>
        <w:adjustRightInd w:val="0"/>
        <w:snapToGrid w:val="0"/>
        <w:spacing w:line="360" w:lineRule="auto"/>
        <w:rPr>
          <w:rFonts w:ascii="宋体" w:eastAsia="宋体"/>
          <w:sz w:val="22"/>
          <w:szCs w:val="22"/>
        </w:rPr>
      </w:pPr>
      <w:r>
        <w:rPr>
          <w:rFonts w:ascii="宋体" w:eastAsia="宋体"/>
          <w:sz w:val="22"/>
          <w:szCs w:val="22"/>
        </w:rPr>
        <w:t>致：</w:t>
      </w:r>
      <w:r>
        <w:rPr>
          <w:rFonts w:ascii="宋体" w:eastAsia="宋体"/>
          <w:sz w:val="22"/>
          <w:szCs w:val="22"/>
          <w:u w:val="single"/>
        </w:rPr>
        <w:t>（</w:t>
      </w:r>
      <w:r>
        <w:rPr>
          <w:rFonts w:hint="eastAsia" w:ascii="宋体" w:eastAsia="宋体"/>
          <w:sz w:val="22"/>
          <w:szCs w:val="22"/>
          <w:u w:val="single"/>
        </w:rPr>
        <w:t>招标</w:t>
      </w:r>
      <w:r>
        <w:rPr>
          <w:rFonts w:ascii="宋体" w:eastAsia="宋体"/>
          <w:sz w:val="22"/>
          <w:szCs w:val="22"/>
          <w:u w:val="single"/>
        </w:rPr>
        <w:t>代理机构名称）</w:t>
      </w:r>
    </w:p>
    <w:p>
      <w:pPr>
        <w:pStyle w:val="67"/>
        <w:adjustRightInd w:val="0"/>
        <w:snapToGrid w:val="0"/>
        <w:spacing w:line="360" w:lineRule="auto"/>
        <w:ind w:firstLine="453"/>
        <w:rPr>
          <w:rFonts w:ascii="宋体" w:eastAsia="宋体"/>
          <w:sz w:val="22"/>
          <w:szCs w:val="22"/>
        </w:rPr>
      </w:pPr>
      <w:r>
        <w:rPr>
          <w:rFonts w:ascii="宋体" w:eastAsia="宋体"/>
          <w:sz w:val="22"/>
          <w:szCs w:val="22"/>
        </w:rPr>
        <w:t>我方确认收到贵方提供的</w:t>
      </w:r>
      <w:r>
        <w:rPr>
          <w:rFonts w:ascii="宋体" w:eastAsia="宋体"/>
          <w:sz w:val="22"/>
          <w:szCs w:val="22"/>
          <w:u w:val="single"/>
        </w:rPr>
        <w:t>　　　　　</w:t>
      </w:r>
      <w:r>
        <w:rPr>
          <w:rFonts w:ascii="宋体" w:eastAsia="宋体"/>
          <w:sz w:val="22"/>
          <w:szCs w:val="22"/>
        </w:rPr>
        <w:t>等相关</w:t>
      </w:r>
      <w:r>
        <w:rPr>
          <w:rFonts w:hint="eastAsia" w:ascii="宋体" w:eastAsia="宋体"/>
          <w:sz w:val="22"/>
          <w:szCs w:val="22"/>
        </w:rPr>
        <w:t>服务</w:t>
      </w:r>
      <w:r>
        <w:rPr>
          <w:rFonts w:ascii="宋体" w:eastAsia="宋体"/>
          <w:sz w:val="22"/>
          <w:szCs w:val="22"/>
        </w:rPr>
        <w:t>的招标文件（</w:t>
      </w:r>
      <w:r>
        <w:rPr>
          <w:rFonts w:hint="eastAsia" w:ascii="宋体" w:eastAsia="宋体"/>
          <w:sz w:val="22"/>
          <w:szCs w:val="22"/>
        </w:rPr>
        <w:t>项目</w:t>
      </w:r>
      <w:r>
        <w:rPr>
          <w:rFonts w:ascii="宋体" w:eastAsia="宋体"/>
          <w:sz w:val="22"/>
          <w:szCs w:val="22"/>
        </w:rPr>
        <w:t>编号:   包号：  ）的全部内容，我方：</w:t>
      </w:r>
      <w:r>
        <w:rPr>
          <w:rFonts w:ascii="宋体" w:eastAsia="宋体"/>
          <w:sz w:val="22"/>
          <w:szCs w:val="22"/>
          <w:u w:val="single"/>
        </w:rPr>
        <w:t>（投标人名称）</w:t>
      </w:r>
      <w:r>
        <w:rPr>
          <w:rFonts w:ascii="宋体" w:eastAsia="宋体"/>
          <w:sz w:val="22"/>
          <w:szCs w:val="22"/>
        </w:rPr>
        <w:t>作为投标人正式委托</w:t>
      </w:r>
      <w:r>
        <w:rPr>
          <w:rFonts w:ascii="宋体" w:eastAsia="宋体"/>
          <w:sz w:val="22"/>
          <w:szCs w:val="22"/>
          <w:u w:val="single"/>
        </w:rPr>
        <w:t>　   （受委托人全名，职务）</w:t>
      </w:r>
      <w:r>
        <w:rPr>
          <w:rFonts w:ascii="宋体" w:eastAsia="宋体"/>
          <w:sz w:val="22"/>
          <w:szCs w:val="22"/>
        </w:rPr>
        <w:t>代表我方进行有关本投标的一切事宜。</w:t>
      </w:r>
    </w:p>
    <w:p>
      <w:pPr>
        <w:pStyle w:val="67"/>
        <w:adjustRightInd w:val="0"/>
        <w:snapToGrid w:val="0"/>
        <w:spacing w:line="360" w:lineRule="auto"/>
        <w:ind w:firstLine="440" w:firstLineChars="200"/>
        <w:rPr>
          <w:rFonts w:ascii="宋体" w:eastAsia="宋体"/>
          <w:sz w:val="22"/>
          <w:szCs w:val="22"/>
        </w:rPr>
      </w:pPr>
      <w:r>
        <w:rPr>
          <w:rFonts w:ascii="宋体" w:eastAsia="宋体"/>
          <w:sz w:val="22"/>
          <w:szCs w:val="22"/>
        </w:rPr>
        <w:t>在此提交的投标文件，正本</w:t>
      </w:r>
      <w:r>
        <w:rPr>
          <w:rFonts w:ascii="宋体" w:eastAsia="宋体"/>
          <w:sz w:val="22"/>
          <w:szCs w:val="22"/>
          <w:u w:val="single"/>
        </w:rPr>
        <w:t>1</w:t>
      </w:r>
      <w:r>
        <w:rPr>
          <w:rFonts w:ascii="宋体" w:eastAsia="宋体"/>
          <w:sz w:val="22"/>
          <w:szCs w:val="22"/>
        </w:rPr>
        <w:t>套，副本</w:t>
      </w:r>
      <w:r>
        <w:rPr>
          <w:rFonts w:ascii="宋体" w:eastAsia="宋体"/>
          <w:sz w:val="22"/>
          <w:szCs w:val="22"/>
          <w:u w:val="single"/>
        </w:rPr>
        <w:t>7</w:t>
      </w:r>
      <w:r>
        <w:rPr>
          <w:rFonts w:ascii="宋体" w:eastAsia="宋体"/>
          <w:sz w:val="22"/>
          <w:szCs w:val="22"/>
        </w:rPr>
        <w:t>套，唱标信封</w:t>
      </w:r>
      <w:r>
        <w:rPr>
          <w:rFonts w:ascii="宋体" w:eastAsia="宋体"/>
          <w:sz w:val="22"/>
          <w:szCs w:val="22"/>
          <w:u w:val="single"/>
        </w:rPr>
        <w:t>1</w:t>
      </w:r>
      <w:r>
        <w:rPr>
          <w:rFonts w:ascii="宋体" w:eastAsia="宋体"/>
          <w:sz w:val="22"/>
          <w:szCs w:val="22"/>
        </w:rPr>
        <w:t>份，包括如下等内容：</w:t>
      </w:r>
    </w:p>
    <w:p>
      <w:pPr>
        <w:pStyle w:val="67"/>
        <w:adjustRightInd w:val="0"/>
        <w:snapToGrid w:val="0"/>
        <w:spacing w:line="360" w:lineRule="auto"/>
        <w:ind w:firstLine="453"/>
        <w:rPr>
          <w:rFonts w:ascii="宋体" w:eastAsia="宋体"/>
          <w:sz w:val="22"/>
          <w:szCs w:val="22"/>
        </w:rPr>
      </w:pPr>
      <w:r>
        <w:rPr>
          <w:rFonts w:ascii="宋体" w:eastAsia="宋体"/>
          <w:sz w:val="22"/>
          <w:szCs w:val="22"/>
        </w:rPr>
        <w:t>1．价格部分文件；</w:t>
      </w:r>
    </w:p>
    <w:p>
      <w:pPr>
        <w:pStyle w:val="67"/>
        <w:adjustRightInd w:val="0"/>
        <w:snapToGrid w:val="0"/>
        <w:spacing w:line="360" w:lineRule="auto"/>
        <w:ind w:firstLine="453"/>
        <w:rPr>
          <w:rFonts w:ascii="宋体" w:eastAsia="宋体"/>
          <w:sz w:val="22"/>
          <w:szCs w:val="22"/>
        </w:rPr>
      </w:pPr>
      <w:r>
        <w:rPr>
          <w:rFonts w:ascii="宋体" w:eastAsia="宋体"/>
          <w:sz w:val="22"/>
          <w:szCs w:val="22"/>
        </w:rPr>
        <w:t>2．商务</w:t>
      </w:r>
      <w:r>
        <w:rPr>
          <w:rFonts w:hint="eastAsia" w:ascii="宋体" w:eastAsia="宋体"/>
          <w:sz w:val="22"/>
          <w:szCs w:val="22"/>
        </w:rPr>
        <w:t>、技术</w:t>
      </w:r>
      <w:r>
        <w:rPr>
          <w:rFonts w:ascii="宋体" w:eastAsia="宋体"/>
          <w:sz w:val="22"/>
          <w:szCs w:val="22"/>
        </w:rPr>
        <w:t>部分文件；</w:t>
      </w:r>
    </w:p>
    <w:p>
      <w:pPr>
        <w:pStyle w:val="67"/>
        <w:adjustRightInd w:val="0"/>
        <w:snapToGrid w:val="0"/>
        <w:spacing w:line="360" w:lineRule="auto"/>
        <w:ind w:firstLine="440" w:firstLineChars="200"/>
        <w:rPr>
          <w:rFonts w:ascii="宋体" w:eastAsia="宋体"/>
          <w:sz w:val="22"/>
          <w:szCs w:val="22"/>
        </w:rPr>
      </w:pPr>
      <w:r>
        <w:rPr>
          <w:rFonts w:ascii="宋体" w:eastAsia="宋体"/>
          <w:sz w:val="22"/>
          <w:szCs w:val="22"/>
        </w:rPr>
        <w:t>3．唱标信封（内含电子版投标文件）；</w:t>
      </w:r>
    </w:p>
    <w:p>
      <w:pPr>
        <w:pStyle w:val="67"/>
        <w:adjustRightInd w:val="0"/>
        <w:snapToGrid w:val="0"/>
        <w:spacing w:line="360" w:lineRule="auto"/>
        <w:ind w:firstLine="453"/>
        <w:rPr>
          <w:rFonts w:ascii="宋体" w:eastAsia="宋体"/>
          <w:sz w:val="22"/>
          <w:szCs w:val="22"/>
        </w:rPr>
      </w:pPr>
      <w:r>
        <w:rPr>
          <w:rFonts w:ascii="宋体" w:eastAsia="宋体"/>
          <w:sz w:val="22"/>
          <w:szCs w:val="22"/>
        </w:rPr>
        <w:t xml:space="preserve"> 我方己完全明白招标文件的所有条款要求，并重申以下几点：</w:t>
      </w:r>
    </w:p>
    <w:p>
      <w:pPr>
        <w:pStyle w:val="67"/>
        <w:adjustRightInd w:val="0"/>
        <w:snapToGrid w:val="0"/>
        <w:spacing w:line="360" w:lineRule="auto"/>
        <w:ind w:firstLine="453"/>
        <w:rPr>
          <w:rFonts w:ascii="宋体" w:eastAsia="宋体"/>
          <w:sz w:val="22"/>
          <w:szCs w:val="22"/>
        </w:rPr>
      </w:pPr>
      <w:r>
        <w:rPr>
          <w:rFonts w:ascii="宋体" w:eastAsia="宋体"/>
          <w:sz w:val="22"/>
          <w:szCs w:val="22"/>
        </w:rPr>
        <w:t>（—）我方决定参加</w:t>
      </w:r>
      <w:r>
        <w:rPr>
          <w:rFonts w:hint="eastAsia" w:ascii="宋体" w:eastAsia="宋体"/>
          <w:sz w:val="22"/>
          <w:szCs w:val="22"/>
        </w:rPr>
        <w:t>项目</w:t>
      </w:r>
      <w:r>
        <w:rPr>
          <w:rFonts w:ascii="宋体" w:eastAsia="宋体"/>
          <w:sz w:val="22"/>
          <w:szCs w:val="22"/>
        </w:rPr>
        <w:t>编号为的投标；</w:t>
      </w:r>
    </w:p>
    <w:p>
      <w:pPr>
        <w:pStyle w:val="67"/>
        <w:adjustRightInd w:val="0"/>
        <w:snapToGrid w:val="0"/>
        <w:spacing w:line="360" w:lineRule="auto"/>
        <w:ind w:firstLine="453"/>
        <w:rPr>
          <w:rFonts w:ascii="宋体" w:eastAsia="宋体"/>
          <w:sz w:val="22"/>
          <w:szCs w:val="22"/>
        </w:rPr>
      </w:pPr>
      <w:r>
        <w:rPr>
          <w:rFonts w:ascii="宋体" w:eastAsia="宋体"/>
          <w:sz w:val="22"/>
          <w:szCs w:val="22"/>
        </w:rPr>
        <w:t>（二）</w:t>
      </w:r>
      <w:r>
        <w:rPr>
          <w:rFonts w:hint="eastAsia" w:ascii="宋体" w:eastAsia="宋体"/>
          <w:sz w:val="22"/>
          <w:szCs w:val="22"/>
        </w:rPr>
        <w:t>全部有关服务的投标总价</w:t>
      </w:r>
      <w:r>
        <w:rPr>
          <w:rFonts w:ascii="宋体" w:eastAsia="宋体"/>
          <w:sz w:val="22"/>
          <w:szCs w:val="22"/>
        </w:rPr>
        <w:t>（详见</w:t>
      </w:r>
      <w:r>
        <w:rPr>
          <w:rFonts w:hint="eastAsia" w:ascii="宋体" w:eastAsia="宋体"/>
          <w:sz w:val="22"/>
          <w:szCs w:val="22"/>
        </w:rPr>
        <w:t>投标报价一览表</w:t>
      </w:r>
      <w:r>
        <w:rPr>
          <w:rFonts w:ascii="宋体" w:eastAsia="宋体"/>
          <w:sz w:val="22"/>
          <w:szCs w:val="22"/>
        </w:rPr>
        <w:t>）；</w:t>
      </w:r>
    </w:p>
    <w:p>
      <w:pPr>
        <w:pStyle w:val="67"/>
        <w:adjustRightInd w:val="0"/>
        <w:snapToGrid w:val="0"/>
        <w:spacing w:line="360" w:lineRule="auto"/>
        <w:ind w:firstLine="453"/>
        <w:rPr>
          <w:rFonts w:ascii="宋体" w:eastAsia="宋体"/>
          <w:sz w:val="22"/>
          <w:szCs w:val="22"/>
        </w:rPr>
      </w:pPr>
      <w:r>
        <w:rPr>
          <w:rFonts w:ascii="宋体" w:eastAsia="宋体"/>
          <w:sz w:val="22"/>
          <w:szCs w:val="22"/>
        </w:rPr>
        <w:t>（三）本投标文件的有效期自投标截止日后</w:t>
      </w:r>
      <w:r>
        <w:rPr>
          <w:rFonts w:ascii="宋体"/>
          <w:sz w:val="22"/>
          <w:szCs w:val="22"/>
        </w:rPr>
        <w:t>12</w:t>
      </w:r>
      <w:r>
        <w:rPr>
          <w:rFonts w:ascii="宋体"/>
          <w:sz w:val="22"/>
          <w:szCs w:val="22"/>
          <w:lang w:val="zh-CN"/>
        </w:rPr>
        <w:t>0</w:t>
      </w:r>
      <w:r>
        <w:rPr>
          <w:rFonts w:ascii="宋体" w:eastAsia="宋体"/>
          <w:sz w:val="22"/>
          <w:szCs w:val="22"/>
        </w:rPr>
        <w:t>天有效，如中标，有效期将延至合同终止日为止；</w:t>
      </w:r>
    </w:p>
    <w:p>
      <w:pPr>
        <w:pStyle w:val="67"/>
        <w:adjustRightInd w:val="0"/>
        <w:snapToGrid w:val="0"/>
        <w:spacing w:line="360" w:lineRule="auto"/>
        <w:ind w:firstLine="453"/>
        <w:rPr>
          <w:rFonts w:ascii="宋体" w:eastAsia="宋体"/>
          <w:sz w:val="22"/>
          <w:szCs w:val="22"/>
        </w:rPr>
      </w:pPr>
      <w:r>
        <w:rPr>
          <w:rFonts w:ascii="宋体" w:eastAsia="宋体"/>
          <w:sz w:val="22"/>
          <w:szCs w:val="22"/>
        </w:rPr>
        <w:t>（四）我方已详细研究了招标文件的所有内容包括相关资料及修正文（如果有），对本项目招标文件的所有内容已清楚，接受本招标文件的所有条款及要求；</w:t>
      </w:r>
    </w:p>
    <w:p>
      <w:pPr>
        <w:pStyle w:val="67"/>
        <w:adjustRightInd w:val="0"/>
        <w:snapToGrid w:val="0"/>
        <w:spacing w:line="360" w:lineRule="auto"/>
        <w:ind w:firstLine="453"/>
        <w:rPr>
          <w:rFonts w:ascii="宋体" w:eastAsia="宋体"/>
          <w:sz w:val="22"/>
          <w:szCs w:val="22"/>
        </w:rPr>
      </w:pPr>
      <w:r>
        <w:rPr>
          <w:rFonts w:ascii="宋体" w:eastAsia="宋体"/>
          <w:sz w:val="22"/>
          <w:szCs w:val="22"/>
        </w:rPr>
        <w:t>（五）我方明白并愿意在规定的开标时间和日期之后，投标有效期之内撤回投标，则投标保证金将被贵方没收；</w:t>
      </w:r>
    </w:p>
    <w:p>
      <w:pPr>
        <w:pStyle w:val="67"/>
        <w:adjustRightInd w:val="0"/>
        <w:snapToGrid w:val="0"/>
        <w:spacing w:line="360" w:lineRule="auto"/>
        <w:ind w:firstLine="453"/>
        <w:rPr>
          <w:rFonts w:ascii="宋体" w:eastAsia="宋体"/>
          <w:sz w:val="22"/>
          <w:szCs w:val="22"/>
        </w:rPr>
      </w:pPr>
      <w:r>
        <w:rPr>
          <w:rFonts w:ascii="宋体" w:eastAsia="宋体"/>
          <w:sz w:val="22"/>
          <w:szCs w:val="22"/>
        </w:rPr>
        <w:t>（六）我方同意按照贵方可能提出的要求而提供与投标有关的任何其它数据或信息；</w:t>
      </w:r>
    </w:p>
    <w:p>
      <w:pPr>
        <w:pStyle w:val="67"/>
        <w:adjustRightInd w:val="0"/>
        <w:snapToGrid w:val="0"/>
        <w:spacing w:line="360" w:lineRule="auto"/>
        <w:ind w:firstLine="453"/>
        <w:rPr>
          <w:rFonts w:ascii="宋体" w:eastAsia="宋体"/>
          <w:sz w:val="22"/>
          <w:szCs w:val="22"/>
        </w:rPr>
      </w:pPr>
      <w:r>
        <w:rPr>
          <w:rFonts w:ascii="宋体" w:eastAsia="宋体"/>
          <w:sz w:val="22"/>
          <w:szCs w:val="22"/>
        </w:rPr>
        <w:t>（七）我方理解贵方不一定接受最低标价或任何贵方可能收到的投标；</w:t>
      </w:r>
    </w:p>
    <w:p>
      <w:pPr>
        <w:pStyle w:val="67"/>
        <w:adjustRightInd w:val="0"/>
        <w:snapToGrid w:val="0"/>
        <w:spacing w:line="360" w:lineRule="auto"/>
        <w:ind w:firstLine="453"/>
        <w:rPr>
          <w:rFonts w:ascii="宋体" w:eastAsia="宋体"/>
          <w:sz w:val="22"/>
          <w:szCs w:val="22"/>
        </w:rPr>
      </w:pPr>
      <w:r>
        <w:rPr>
          <w:rFonts w:ascii="宋体" w:eastAsia="宋体"/>
          <w:sz w:val="22"/>
          <w:szCs w:val="22"/>
        </w:rPr>
        <w:t>（八）我方如果中标，将保证履行招标文件以及招标文件修改书（如果有的话）中的全部责任和义务，按质、按量、按期完成《合同书》中的全部任务；</w:t>
      </w:r>
    </w:p>
    <w:p>
      <w:pPr>
        <w:pStyle w:val="67"/>
        <w:adjustRightInd w:val="0"/>
        <w:snapToGrid w:val="0"/>
        <w:spacing w:line="360" w:lineRule="auto"/>
        <w:ind w:firstLine="453"/>
        <w:rPr>
          <w:rFonts w:ascii="宋体" w:eastAsia="宋体"/>
          <w:sz w:val="22"/>
          <w:szCs w:val="22"/>
        </w:rPr>
      </w:pPr>
      <w:r>
        <w:rPr>
          <w:rFonts w:ascii="宋体" w:eastAsia="宋体"/>
          <w:sz w:val="22"/>
          <w:szCs w:val="22"/>
        </w:rPr>
        <w:t>（九）所有与本投标有关的函件请发往下列地址：</w:t>
      </w:r>
    </w:p>
    <w:p>
      <w:pPr>
        <w:adjustRightInd w:val="0"/>
        <w:snapToGrid w:val="0"/>
        <w:spacing w:line="360" w:lineRule="auto"/>
        <w:rPr>
          <w:rFonts w:ascii="宋体" w:hAnsi="宋体"/>
          <w:sz w:val="22"/>
          <w:szCs w:val="22"/>
        </w:rPr>
      </w:pPr>
      <w:r>
        <w:rPr>
          <w:rFonts w:ascii="宋体" w:hAnsi="宋体"/>
          <w:sz w:val="22"/>
          <w:szCs w:val="22"/>
        </w:rPr>
        <w:t>地  　址：</w:t>
      </w:r>
      <w:r>
        <w:rPr>
          <w:rFonts w:ascii="宋体" w:hAnsi="宋体"/>
          <w:sz w:val="22"/>
          <w:szCs w:val="22"/>
          <w:u w:val="single"/>
        </w:rPr>
        <w:t>　　　　　　　　　　</w:t>
      </w:r>
      <w:r>
        <w:rPr>
          <w:rFonts w:ascii="宋体" w:hAnsi="宋体"/>
          <w:sz w:val="22"/>
          <w:szCs w:val="22"/>
        </w:rPr>
        <w:t>　 邮政编码：　　　　　</w:t>
      </w:r>
    </w:p>
    <w:p>
      <w:pPr>
        <w:adjustRightInd w:val="0"/>
        <w:snapToGrid w:val="0"/>
        <w:spacing w:line="360" w:lineRule="auto"/>
        <w:rPr>
          <w:rFonts w:ascii="宋体" w:hAnsi="宋体"/>
          <w:sz w:val="22"/>
          <w:szCs w:val="22"/>
          <w:u w:val="single"/>
        </w:rPr>
      </w:pPr>
      <w:r>
        <w:rPr>
          <w:rFonts w:ascii="宋体" w:hAnsi="宋体"/>
          <w:sz w:val="22"/>
          <w:szCs w:val="22"/>
        </w:rPr>
        <w:t>联系人：</w:t>
      </w:r>
    </w:p>
    <w:p>
      <w:pPr>
        <w:adjustRightInd w:val="0"/>
        <w:snapToGrid w:val="0"/>
        <w:spacing w:line="360" w:lineRule="auto"/>
        <w:rPr>
          <w:rFonts w:ascii="宋体" w:hAnsi="宋体"/>
          <w:sz w:val="22"/>
          <w:szCs w:val="22"/>
          <w:u w:val="single"/>
        </w:rPr>
      </w:pPr>
      <w:r>
        <w:rPr>
          <w:rFonts w:ascii="宋体" w:hAnsi="宋体"/>
          <w:sz w:val="22"/>
          <w:szCs w:val="22"/>
        </w:rPr>
        <w:t>联系电话：</w:t>
      </w:r>
      <w:r>
        <w:rPr>
          <w:rFonts w:ascii="宋体" w:hAnsi="宋体"/>
          <w:sz w:val="22"/>
          <w:szCs w:val="22"/>
          <w:u w:val="single"/>
        </w:rPr>
        <w:t>　　　　　　　　　　</w:t>
      </w:r>
      <w:r>
        <w:rPr>
          <w:rFonts w:ascii="宋体" w:hAnsi="宋体"/>
          <w:sz w:val="22"/>
          <w:szCs w:val="22"/>
        </w:rPr>
        <w:t xml:space="preserve">   传　　真：</w:t>
      </w:r>
      <w:r>
        <w:rPr>
          <w:rFonts w:ascii="宋体" w:hAnsi="宋体"/>
          <w:sz w:val="22"/>
          <w:szCs w:val="22"/>
          <w:u w:val="single"/>
        </w:rPr>
        <w:t xml:space="preserve">　　　　　　   </w:t>
      </w:r>
    </w:p>
    <w:p>
      <w:pPr>
        <w:pStyle w:val="67"/>
        <w:adjustRightInd w:val="0"/>
        <w:snapToGrid w:val="0"/>
        <w:spacing w:line="360" w:lineRule="auto"/>
        <w:ind w:firstLine="3520" w:firstLineChars="1600"/>
        <w:rPr>
          <w:rFonts w:ascii="Times New Roman" w:hAnsi="Times New Roman" w:eastAsia="宋体"/>
          <w:sz w:val="22"/>
          <w:szCs w:val="22"/>
        </w:rPr>
      </w:pPr>
      <w:r>
        <w:rPr>
          <w:rFonts w:hint="eastAsia" w:ascii="Times New Roman" w:hAnsi="Times New Roman" w:eastAsia="宋体"/>
          <w:sz w:val="22"/>
          <w:szCs w:val="22"/>
        </w:rPr>
        <w:t>投标人名称（加盖公章）：</w:t>
      </w:r>
    </w:p>
    <w:p>
      <w:pPr>
        <w:pStyle w:val="67"/>
        <w:adjustRightInd w:val="0"/>
        <w:snapToGrid w:val="0"/>
        <w:spacing w:line="360" w:lineRule="auto"/>
        <w:ind w:firstLine="3520" w:firstLineChars="1600"/>
        <w:rPr>
          <w:rFonts w:ascii="Times New Roman" w:hAnsi="Times New Roman" w:eastAsia="宋体"/>
          <w:sz w:val="22"/>
          <w:szCs w:val="22"/>
        </w:rPr>
      </w:pPr>
      <w:r>
        <w:rPr>
          <w:rFonts w:hint="eastAsia" w:ascii="Times New Roman" w:hAnsi="Times New Roman" w:eastAsia="宋体"/>
          <w:sz w:val="22"/>
          <w:szCs w:val="22"/>
        </w:rPr>
        <w:t>投标人地址：</w:t>
      </w:r>
    </w:p>
    <w:p>
      <w:pPr>
        <w:pStyle w:val="67"/>
        <w:adjustRightInd w:val="0"/>
        <w:snapToGrid w:val="0"/>
        <w:spacing w:line="360" w:lineRule="auto"/>
        <w:ind w:firstLine="3520" w:firstLineChars="1600"/>
        <w:rPr>
          <w:rFonts w:ascii="Times New Roman" w:hAnsi="Times New Roman" w:eastAsia="宋体"/>
          <w:sz w:val="22"/>
          <w:szCs w:val="22"/>
        </w:rPr>
      </w:pPr>
      <w:r>
        <w:rPr>
          <w:rFonts w:hint="eastAsia" w:ascii="Times New Roman" w:hAnsi="Times New Roman" w:eastAsia="宋体"/>
          <w:sz w:val="22"/>
          <w:szCs w:val="22"/>
        </w:rPr>
        <w:t>投标人法定代表人或被授权人（签名或盖私章）：</w:t>
      </w:r>
    </w:p>
    <w:p>
      <w:pPr>
        <w:pStyle w:val="67"/>
        <w:adjustRightInd w:val="0"/>
        <w:snapToGrid w:val="0"/>
        <w:spacing w:line="360" w:lineRule="auto"/>
        <w:ind w:firstLine="3520" w:firstLineChars="1600"/>
        <w:rPr>
          <w:rFonts w:ascii="宋体" w:eastAsia="宋体"/>
          <w:sz w:val="22"/>
          <w:szCs w:val="22"/>
        </w:rPr>
      </w:pPr>
      <w:r>
        <w:rPr>
          <w:rFonts w:hint="eastAsia" w:ascii="Times New Roman" w:hAnsi="Times New Roman" w:eastAsia="宋体"/>
          <w:sz w:val="22"/>
          <w:szCs w:val="22"/>
        </w:rPr>
        <w:t>日　　　期：</w:t>
      </w:r>
      <w:r>
        <w:rPr>
          <w:rFonts w:ascii="宋体" w:eastAsia="宋体"/>
          <w:sz w:val="22"/>
          <w:szCs w:val="22"/>
        </w:rPr>
        <w:t>　年　　月　　日</w:t>
      </w:r>
    </w:p>
    <w:p>
      <w:pPr>
        <w:pStyle w:val="67"/>
        <w:adjustRightInd w:val="0"/>
        <w:snapToGrid w:val="0"/>
        <w:spacing w:line="360" w:lineRule="auto"/>
        <w:ind w:firstLine="3520" w:firstLineChars="1600"/>
        <w:rPr>
          <w:rFonts w:ascii="Times New Roman" w:hAnsi="Times New Roman" w:eastAsia="宋体"/>
          <w:sz w:val="22"/>
          <w:szCs w:val="22"/>
        </w:rPr>
      </w:pPr>
    </w:p>
    <w:p>
      <w:pPr>
        <w:pStyle w:val="83"/>
        <w:adjustRightInd w:val="0"/>
        <w:snapToGrid w:val="0"/>
        <w:spacing w:line="360" w:lineRule="auto"/>
        <w:rPr>
          <w:rFonts w:ascii="Times New Roman" w:hAnsi="Times New Roman" w:eastAsia="宋体"/>
          <w:sz w:val="21"/>
          <w:szCs w:val="21"/>
        </w:rPr>
      </w:pPr>
    </w:p>
    <w:p>
      <w:pPr>
        <w:pStyle w:val="5"/>
        <w:adjustRightInd w:val="0"/>
        <w:snapToGrid w:val="0"/>
        <w:spacing w:line="360" w:lineRule="auto"/>
        <w:jc w:val="center"/>
        <w:rPr>
          <w:rFonts w:ascii="宋体" w:hAnsi="宋体"/>
          <w:sz w:val="22"/>
          <w:szCs w:val="22"/>
        </w:rPr>
      </w:pPr>
      <w:bookmarkStart w:id="207" w:name="_Toc441844117"/>
      <w:bookmarkStart w:id="208" w:name="_Toc21100"/>
      <w:r>
        <w:rPr>
          <w:rFonts w:ascii="宋体" w:hAnsi="宋体"/>
          <w:sz w:val="22"/>
          <w:szCs w:val="22"/>
        </w:rPr>
        <w:t>2、承诺书</w:t>
      </w:r>
      <w:bookmarkEnd w:id="207"/>
      <w:r>
        <w:rPr>
          <w:rFonts w:ascii="宋体" w:hAnsi="宋体"/>
          <w:sz w:val="22"/>
          <w:szCs w:val="22"/>
        </w:rPr>
        <w:cr/>
      </w:r>
      <w:bookmarkEnd w:id="208"/>
    </w:p>
    <w:p>
      <w:pPr>
        <w:adjustRightInd w:val="0"/>
        <w:snapToGrid w:val="0"/>
        <w:spacing w:line="360" w:lineRule="auto"/>
        <w:rPr>
          <w:rFonts w:ascii="宋体" w:hAnsi="宋体"/>
          <w:sz w:val="22"/>
          <w:szCs w:val="22"/>
        </w:rPr>
      </w:pPr>
      <w:r>
        <w:rPr>
          <w:rFonts w:ascii="宋体" w:hAnsi="宋体"/>
          <w:sz w:val="22"/>
          <w:szCs w:val="22"/>
        </w:rPr>
        <w:t>致：</w:t>
      </w: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代理机构名称）</w:t>
      </w:r>
    </w:p>
    <w:p>
      <w:pPr>
        <w:adjustRightInd w:val="0"/>
        <w:snapToGrid w:val="0"/>
        <w:spacing w:line="360" w:lineRule="auto"/>
        <w:ind w:firstLine="420"/>
        <w:rPr>
          <w:rFonts w:ascii="宋体" w:hAnsi="宋体"/>
          <w:sz w:val="22"/>
          <w:szCs w:val="22"/>
        </w:rPr>
      </w:pPr>
      <w:r>
        <w:rPr>
          <w:rFonts w:ascii="宋体" w:hAnsi="宋体"/>
          <w:sz w:val="22"/>
          <w:szCs w:val="22"/>
        </w:rPr>
        <w:t>我方已完整阅读了项目（</w:t>
      </w:r>
      <w:r>
        <w:rPr>
          <w:rFonts w:hint="eastAsia" w:ascii="宋体" w:hAnsi="宋体"/>
          <w:sz w:val="22"/>
          <w:szCs w:val="22"/>
        </w:rPr>
        <w:t>项目</w:t>
      </w:r>
      <w:r>
        <w:rPr>
          <w:rFonts w:ascii="宋体" w:hAnsi="宋体"/>
          <w:sz w:val="22"/>
          <w:szCs w:val="22"/>
        </w:rPr>
        <w:t xml:space="preserve">编号：  </w:t>
      </w:r>
      <w:r>
        <w:rPr>
          <w:rFonts w:hint="eastAsia" w:ascii="宋体"/>
          <w:sz w:val="22"/>
          <w:szCs w:val="22"/>
        </w:rPr>
        <w:t xml:space="preserve">包号：  </w:t>
      </w:r>
      <w:r>
        <w:rPr>
          <w:rFonts w:ascii="宋体" w:hAnsi="宋体"/>
          <w:sz w:val="22"/>
          <w:szCs w:val="22"/>
        </w:rPr>
        <w:t>）招标文件的所有内容（包括澄清，以及所有已提供的参考资料和有关附件），并完全理解上述文件所表达的意思，该项目递交投标文件时间截止后，我方承诺不再对上述文件内容进行询问或质疑。</w:t>
      </w:r>
      <w:r>
        <w:rPr>
          <w:rFonts w:ascii="宋体" w:hAnsi="宋体"/>
          <w:sz w:val="22"/>
          <w:szCs w:val="22"/>
        </w:rPr>
        <w:cr/>
      </w:r>
    </w:p>
    <w:p>
      <w:pPr>
        <w:adjustRightInd w:val="0"/>
        <w:snapToGrid w:val="0"/>
        <w:spacing w:line="360" w:lineRule="auto"/>
        <w:ind w:firstLine="420"/>
        <w:rPr>
          <w:rFonts w:ascii="宋体" w:hAnsi="宋体"/>
          <w:sz w:val="22"/>
          <w:szCs w:val="22"/>
        </w:rPr>
      </w:pPr>
    </w:p>
    <w:p>
      <w:pPr>
        <w:adjustRightInd w:val="0"/>
        <w:snapToGrid w:val="0"/>
        <w:spacing w:line="360" w:lineRule="auto"/>
        <w:ind w:firstLine="420"/>
        <w:rPr>
          <w:rFonts w:ascii="宋体" w:hAnsi="宋体"/>
          <w:sz w:val="22"/>
          <w:szCs w:val="22"/>
        </w:rPr>
      </w:pPr>
    </w:p>
    <w:p>
      <w:pPr>
        <w:adjustRightInd w:val="0"/>
        <w:snapToGrid w:val="0"/>
        <w:spacing w:line="360" w:lineRule="auto"/>
        <w:ind w:firstLine="420"/>
        <w:rPr>
          <w:rFonts w:ascii="宋体" w:hAnsi="宋体"/>
          <w:sz w:val="22"/>
          <w:szCs w:val="22"/>
        </w:rPr>
      </w:pPr>
    </w:p>
    <w:p>
      <w:pPr>
        <w:pStyle w:val="67"/>
        <w:adjustRightInd w:val="0"/>
        <w:snapToGrid w:val="0"/>
        <w:spacing w:line="360" w:lineRule="auto"/>
        <w:ind w:firstLine="3520" w:firstLineChars="1600"/>
        <w:rPr>
          <w:rFonts w:ascii="宋体" w:eastAsia="宋体"/>
          <w:sz w:val="22"/>
          <w:szCs w:val="22"/>
        </w:rPr>
      </w:pPr>
      <w:r>
        <w:rPr>
          <w:rFonts w:ascii="宋体" w:eastAsia="宋体"/>
          <w:sz w:val="22"/>
          <w:szCs w:val="22"/>
        </w:rPr>
        <w:t>投标人名称（</w:t>
      </w:r>
      <w:r>
        <w:rPr>
          <w:rFonts w:hint="eastAsia" w:ascii="宋体" w:eastAsia="宋体"/>
          <w:sz w:val="22"/>
          <w:szCs w:val="22"/>
        </w:rPr>
        <w:t>加盖</w:t>
      </w:r>
      <w:r>
        <w:rPr>
          <w:rFonts w:ascii="宋体" w:eastAsia="宋体"/>
          <w:sz w:val="22"/>
          <w:szCs w:val="22"/>
        </w:rPr>
        <w:t>公章）：</w:t>
      </w:r>
    </w:p>
    <w:p>
      <w:pPr>
        <w:pStyle w:val="67"/>
        <w:adjustRightInd w:val="0"/>
        <w:snapToGrid w:val="0"/>
        <w:spacing w:line="360" w:lineRule="auto"/>
        <w:ind w:firstLine="3520" w:firstLineChars="1600"/>
        <w:rPr>
          <w:rFonts w:ascii="宋体" w:eastAsia="宋体"/>
          <w:sz w:val="22"/>
          <w:szCs w:val="22"/>
        </w:rPr>
      </w:pPr>
      <w:r>
        <w:rPr>
          <w:rFonts w:ascii="宋体" w:eastAsia="宋体"/>
          <w:sz w:val="22"/>
          <w:szCs w:val="22"/>
        </w:rPr>
        <w:t>投标人法定代表人或</w:t>
      </w:r>
      <w:r>
        <w:rPr>
          <w:rFonts w:hint="eastAsia" w:ascii="宋体" w:eastAsia="宋体"/>
          <w:sz w:val="22"/>
          <w:szCs w:val="22"/>
        </w:rPr>
        <w:t>被授权人</w:t>
      </w:r>
      <w:r>
        <w:rPr>
          <w:rFonts w:ascii="宋体" w:eastAsia="宋体"/>
          <w:sz w:val="22"/>
          <w:szCs w:val="22"/>
        </w:rPr>
        <w:t>（</w:t>
      </w:r>
      <w:r>
        <w:rPr>
          <w:rFonts w:hint="eastAsia" w:ascii="宋体" w:eastAsia="宋体"/>
          <w:sz w:val="22"/>
          <w:szCs w:val="22"/>
        </w:rPr>
        <w:t>签名或盖章</w:t>
      </w:r>
      <w:r>
        <w:rPr>
          <w:rFonts w:ascii="宋体" w:eastAsia="宋体"/>
          <w:sz w:val="22"/>
          <w:szCs w:val="22"/>
        </w:rPr>
        <w:t>）：</w:t>
      </w:r>
    </w:p>
    <w:p>
      <w:pPr>
        <w:pStyle w:val="67"/>
        <w:adjustRightInd w:val="0"/>
        <w:snapToGrid w:val="0"/>
        <w:spacing w:line="360" w:lineRule="auto"/>
        <w:ind w:firstLine="3520" w:firstLineChars="1600"/>
        <w:rPr>
          <w:rFonts w:ascii="宋体" w:eastAsia="宋体"/>
          <w:sz w:val="22"/>
          <w:szCs w:val="22"/>
        </w:rPr>
      </w:pPr>
      <w:r>
        <w:rPr>
          <w:rFonts w:ascii="宋体" w:eastAsia="宋体"/>
          <w:sz w:val="22"/>
          <w:szCs w:val="22"/>
        </w:rPr>
        <w:t>日期：　　年　　月　　日</w:t>
      </w:r>
    </w:p>
    <w:p>
      <w:pPr>
        <w:adjustRightInd w:val="0"/>
        <w:snapToGrid w:val="0"/>
        <w:spacing w:line="360" w:lineRule="auto"/>
        <w:rPr>
          <w:rFonts w:ascii="宋体" w:hAnsi="宋体"/>
          <w:sz w:val="22"/>
          <w:szCs w:val="22"/>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widowControl/>
        <w:jc w:val="left"/>
        <w:rPr>
          <w:rFonts w:ascii="Times New Roman" w:hAnsi="Times New Roman"/>
        </w:rPr>
      </w:pPr>
      <w:r>
        <w:rPr>
          <w:rFonts w:ascii="Times New Roman" w:hAnsi="Times New Roman"/>
        </w:rPr>
        <w:br w:type="page"/>
      </w:r>
    </w:p>
    <w:p>
      <w:pPr>
        <w:pStyle w:val="5"/>
        <w:jc w:val="center"/>
        <w:rPr>
          <w:rFonts w:ascii="宋体" w:hAnsi="宋体"/>
          <w:sz w:val="22"/>
          <w:szCs w:val="22"/>
        </w:rPr>
      </w:pPr>
      <w:bookmarkStart w:id="209" w:name="_Toc11797"/>
      <w:bookmarkStart w:id="210" w:name="_Toc441844118"/>
      <w:r>
        <w:rPr>
          <w:rFonts w:ascii="宋体" w:hAnsi="宋体"/>
          <w:sz w:val="22"/>
          <w:szCs w:val="22"/>
        </w:rPr>
        <w:t>3、</w:t>
      </w:r>
      <w:bookmarkStart w:id="211" w:name="_Toc401738103"/>
      <w:bookmarkStart w:id="212" w:name="_Toc321994782"/>
      <w:bookmarkStart w:id="213" w:name="_Toc395863122"/>
      <w:bookmarkStart w:id="214" w:name="_Toc427232351"/>
      <w:bookmarkStart w:id="215" w:name="_Toc326689517"/>
      <w:r>
        <w:rPr>
          <w:rFonts w:ascii="宋体" w:hAnsi="宋体"/>
          <w:sz w:val="22"/>
          <w:szCs w:val="22"/>
        </w:rPr>
        <w:t>法定代表人身份证明书</w:t>
      </w:r>
      <w:bookmarkEnd w:id="209"/>
      <w:bookmarkEnd w:id="210"/>
      <w:bookmarkEnd w:id="211"/>
      <w:bookmarkEnd w:id="212"/>
      <w:bookmarkEnd w:id="213"/>
      <w:bookmarkEnd w:id="214"/>
      <w:bookmarkEnd w:id="215"/>
    </w:p>
    <w:p>
      <w:pPr>
        <w:spacing w:line="560" w:lineRule="exact"/>
        <w:jc w:val="center"/>
        <w:rPr>
          <w:rFonts w:ascii="宋体" w:hAnsi="宋体"/>
          <w:b/>
          <w:sz w:val="22"/>
          <w:szCs w:val="22"/>
        </w:rPr>
      </w:pPr>
    </w:p>
    <w:p>
      <w:pPr>
        <w:spacing w:line="560" w:lineRule="exact"/>
        <w:rPr>
          <w:rFonts w:ascii="宋体" w:hAnsi="宋体"/>
          <w:sz w:val="22"/>
          <w:szCs w:val="22"/>
        </w:rPr>
      </w:pPr>
      <w:r>
        <w:rPr>
          <w:rFonts w:ascii="宋体" w:hAnsi="宋体"/>
          <w:sz w:val="22"/>
          <w:szCs w:val="22"/>
        </w:rPr>
        <w:t>致：</w:t>
      </w: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代理机构名称）</w:t>
      </w:r>
    </w:p>
    <w:p>
      <w:pPr>
        <w:pStyle w:val="67"/>
        <w:spacing w:line="560" w:lineRule="exact"/>
        <w:ind w:firstLine="563" w:firstLineChars="256"/>
        <w:rPr>
          <w:rFonts w:ascii="宋体" w:eastAsia="宋体"/>
          <w:sz w:val="22"/>
          <w:szCs w:val="22"/>
        </w:rPr>
      </w:pPr>
      <w:r>
        <w:rPr>
          <w:rFonts w:ascii="宋体" w:eastAsia="宋体"/>
          <w:sz w:val="22"/>
          <w:szCs w:val="22"/>
        </w:rPr>
        <w:t>本证明书声明：注册于（国家名称）的</w:t>
      </w:r>
      <w:r>
        <w:rPr>
          <w:rFonts w:ascii="宋体" w:eastAsia="宋体"/>
          <w:sz w:val="22"/>
          <w:szCs w:val="22"/>
          <w:u w:val="single"/>
        </w:rPr>
        <w:t xml:space="preserve">　      （投标人名称）   　   </w:t>
      </w:r>
      <w:r>
        <w:rPr>
          <w:rFonts w:ascii="宋体" w:eastAsia="宋体"/>
          <w:sz w:val="22"/>
          <w:szCs w:val="22"/>
        </w:rPr>
        <w:t>在下面签字的</w:t>
      </w:r>
      <w:r>
        <w:rPr>
          <w:rFonts w:ascii="宋体" w:eastAsia="宋体"/>
          <w:sz w:val="22"/>
          <w:szCs w:val="22"/>
          <w:u w:val="single"/>
        </w:rPr>
        <w:t xml:space="preserve">　（法定代表人姓名、职务）  </w:t>
      </w:r>
      <w:r>
        <w:rPr>
          <w:rFonts w:ascii="宋体" w:eastAsia="宋体"/>
          <w:sz w:val="22"/>
          <w:szCs w:val="22"/>
        </w:rPr>
        <w:t>为本公司的合法代表人（</w:t>
      </w:r>
      <w:r>
        <w:rPr>
          <w:rFonts w:ascii="宋体" w:eastAsia="宋体"/>
          <w:b/>
          <w:sz w:val="22"/>
          <w:szCs w:val="22"/>
        </w:rPr>
        <w:t>相关身份证复印件须附后</w:t>
      </w:r>
      <w:r>
        <w:rPr>
          <w:rFonts w:ascii="宋体" w:eastAsia="宋体"/>
          <w:sz w:val="22"/>
          <w:szCs w:val="22"/>
        </w:rPr>
        <w:t>）。</w:t>
      </w:r>
    </w:p>
    <w:p>
      <w:pPr>
        <w:spacing w:line="560" w:lineRule="exact"/>
        <w:ind w:firstLine="440" w:firstLineChars="200"/>
        <w:rPr>
          <w:rFonts w:ascii="宋体" w:hAnsi="宋体"/>
          <w:sz w:val="22"/>
          <w:szCs w:val="22"/>
        </w:rPr>
      </w:pPr>
      <w:r>
        <w:rPr>
          <w:rFonts w:ascii="宋体" w:hAnsi="宋体"/>
          <w:sz w:val="22"/>
          <w:szCs w:val="22"/>
        </w:rPr>
        <w:t>特此证明</w:t>
      </w:r>
    </w:p>
    <w:p>
      <w:pPr>
        <w:spacing w:line="560" w:lineRule="exact"/>
        <w:ind w:firstLine="440" w:firstLineChars="200"/>
        <w:rPr>
          <w:rFonts w:ascii="宋体" w:hAnsi="宋体"/>
          <w:sz w:val="22"/>
          <w:szCs w:val="22"/>
        </w:rPr>
      </w:pPr>
    </w:p>
    <w:p>
      <w:pPr>
        <w:spacing w:line="560" w:lineRule="exact"/>
        <w:ind w:firstLine="440" w:firstLineChars="200"/>
        <w:rPr>
          <w:rFonts w:ascii="宋体" w:hAnsi="宋体"/>
          <w:sz w:val="22"/>
          <w:szCs w:val="22"/>
        </w:rPr>
      </w:pPr>
    </w:p>
    <w:p>
      <w:pPr>
        <w:pStyle w:val="67"/>
        <w:ind w:firstLine="3520" w:firstLineChars="1600"/>
        <w:rPr>
          <w:rFonts w:ascii="宋体" w:eastAsia="宋体"/>
          <w:sz w:val="22"/>
          <w:szCs w:val="22"/>
        </w:rPr>
      </w:pPr>
      <w:r>
        <w:rPr>
          <w:rFonts w:ascii="宋体" w:eastAsia="宋体"/>
          <w:sz w:val="22"/>
          <w:szCs w:val="22"/>
        </w:rPr>
        <w:t>投标人名称（</w:t>
      </w:r>
      <w:r>
        <w:rPr>
          <w:rFonts w:hint="eastAsia" w:ascii="宋体" w:eastAsia="宋体"/>
          <w:sz w:val="22"/>
          <w:szCs w:val="22"/>
        </w:rPr>
        <w:t>加</w:t>
      </w:r>
      <w:r>
        <w:rPr>
          <w:rFonts w:ascii="宋体" w:eastAsia="宋体"/>
          <w:sz w:val="22"/>
          <w:szCs w:val="22"/>
        </w:rPr>
        <w:t>公章）：</w:t>
      </w:r>
    </w:p>
    <w:p>
      <w:pPr>
        <w:pStyle w:val="67"/>
        <w:ind w:firstLine="3520" w:firstLineChars="1600"/>
        <w:rPr>
          <w:rFonts w:ascii="宋体" w:eastAsia="宋体"/>
          <w:sz w:val="22"/>
          <w:szCs w:val="22"/>
        </w:rPr>
      </w:pPr>
      <w:r>
        <w:rPr>
          <w:rFonts w:ascii="宋体" w:eastAsia="宋体"/>
          <w:sz w:val="22"/>
          <w:szCs w:val="22"/>
        </w:rPr>
        <w:t>投标人地址：</w:t>
      </w:r>
    </w:p>
    <w:p>
      <w:pPr>
        <w:pStyle w:val="67"/>
        <w:ind w:firstLine="3520" w:firstLineChars="1600"/>
        <w:rPr>
          <w:rFonts w:ascii="宋体" w:eastAsia="宋体"/>
          <w:sz w:val="22"/>
          <w:szCs w:val="22"/>
        </w:rPr>
      </w:pPr>
      <w:r>
        <w:rPr>
          <w:rFonts w:ascii="宋体" w:eastAsia="宋体"/>
          <w:sz w:val="22"/>
          <w:szCs w:val="22"/>
        </w:rPr>
        <w:t>法定代表人（</w:t>
      </w:r>
      <w:r>
        <w:rPr>
          <w:rFonts w:hint="eastAsia" w:ascii="宋体" w:eastAsia="宋体"/>
          <w:sz w:val="22"/>
          <w:szCs w:val="22"/>
        </w:rPr>
        <w:t>签名或盖章</w:t>
      </w:r>
      <w:r>
        <w:rPr>
          <w:rFonts w:ascii="宋体" w:eastAsia="宋体"/>
          <w:sz w:val="22"/>
          <w:szCs w:val="22"/>
        </w:rPr>
        <w:t>）：</w:t>
      </w:r>
    </w:p>
    <w:p>
      <w:pPr>
        <w:pStyle w:val="67"/>
        <w:ind w:firstLine="3520" w:firstLineChars="1600"/>
        <w:rPr>
          <w:rFonts w:ascii="宋体" w:eastAsia="宋体"/>
          <w:sz w:val="22"/>
          <w:szCs w:val="22"/>
        </w:rPr>
      </w:pPr>
      <w:r>
        <w:rPr>
          <w:rFonts w:ascii="宋体" w:eastAsia="宋体"/>
          <w:sz w:val="22"/>
          <w:szCs w:val="22"/>
        </w:rPr>
        <w:t>职　　　务：</w:t>
      </w:r>
    </w:p>
    <w:p>
      <w:pPr>
        <w:spacing w:line="560" w:lineRule="exact"/>
        <w:ind w:left="4320" w:leftChars="2057"/>
        <w:rPr>
          <w:rFonts w:ascii="Times New Roman" w:hAnsi="Times New Roman"/>
          <w:szCs w:val="21"/>
        </w:rPr>
      </w:pPr>
      <w:bookmarkStart w:id="216" w:name="_Toc88985368"/>
      <w:bookmarkStart w:id="217" w:name="_Toc230422786"/>
      <w:bookmarkStart w:id="218" w:name="_Toc210188797"/>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pStyle w:val="5"/>
        <w:jc w:val="center"/>
        <w:rPr>
          <w:rFonts w:ascii="Times New Roman" w:hAnsi="Times New Roman"/>
          <w:sz w:val="24"/>
        </w:rPr>
      </w:pPr>
      <w:bookmarkStart w:id="219" w:name="_Toc326689518"/>
      <w:bookmarkStart w:id="220" w:name="_Toc441844119"/>
      <w:bookmarkStart w:id="221" w:name="_Toc29215"/>
      <w:bookmarkStart w:id="222" w:name="_Toc427232352"/>
      <w:bookmarkStart w:id="223" w:name="_Toc395863123"/>
      <w:bookmarkStart w:id="224" w:name="_Toc321994783"/>
      <w:bookmarkStart w:id="225" w:name="_Toc401738104"/>
      <w:r>
        <w:rPr>
          <w:rFonts w:ascii="Times New Roman" w:hAnsi="Times New Roman"/>
          <w:sz w:val="24"/>
        </w:rPr>
        <w:t>4</w:t>
      </w:r>
      <w:r>
        <w:rPr>
          <w:rFonts w:hint="eastAsia" w:ascii="Times New Roman" w:hAnsi="Times New Roman"/>
          <w:sz w:val="24"/>
        </w:rPr>
        <w:t>、法定代表人授权委托书</w:t>
      </w:r>
      <w:bookmarkEnd w:id="216"/>
      <w:bookmarkEnd w:id="217"/>
      <w:bookmarkEnd w:id="218"/>
      <w:bookmarkEnd w:id="219"/>
      <w:bookmarkEnd w:id="220"/>
      <w:bookmarkEnd w:id="221"/>
      <w:bookmarkEnd w:id="222"/>
      <w:bookmarkEnd w:id="223"/>
      <w:bookmarkEnd w:id="224"/>
      <w:bookmarkEnd w:id="225"/>
    </w:p>
    <w:p>
      <w:pPr>
        <w:spacing w:line="560" w:lineRule="exact"/>
        <w:jc w:val="center"/>
        <w:rPr>
          <w:rFonts w:ascii="Times New Roman" w:hAnsi="Times New Roman"/>
          <w:b/>
          <w:sz w:val="24"/>
        </w:rPr>
      </w:pPr>
    </w:p>
    <w:p>
      <w:pPr>
        <w:spacing w:line="360" w:lineRule="auto"/>
        <w:rPr>
          <w:rFonts w:ascii="宋体" w:hAnsi="宋体"/>
          <w:sz w:val="22"/>
          <w:szCs w:val="22"/>
        </w:rPr>
      </w:pPr>
      <w:r>
        <w:rPr>
          <w:rFonts w:ascii="宋体" w:hAnsi="宋体"/>
          <w:sz w:val="22"/>
          <w:szCs w:val="22"/>
        </w:rPr>
        <w:t>致：</w:t>
      </w: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代理机构名称）</w:t>
      </w:r>
    </w:p>
    <w:p>
      <w:pPr>
        <w:pStyle w:val="67"/>
        <w:spacing w:line="360" w:lineRule="auto"/>
        <w:ind w:firstLine="453"/>
        <w:rPr>
          <w:rFonts w:ascii="宋体" w:eastAsia="宋体"/>
          <w:sz w:val="22"/>
          <w:szCs w:val="22"/>
        </w:rPr>
      </w:pPr>
      <w:r>
        <w:rPr>
          <w:rFonts w:ascii="宋体" w:eastAsia="宋体"/>
          <w:sz w:val="22"/>
          <w:szCs w:val="22"/>
        </w:rPr>
        <w:t>本委托书声明：在下面签字的（法定代表人姓名、职务）代表（投标人名称）委托在下面签字的（受委托人的姓名、职务）为本公司的合法代表人，就项目（</w:t>
      </w:r>
      <w:r>
        <w:rPr>
          <w:rFonts w:hint="eastAsia" w:ascii="宋体" w:eastAsia="宋体"/>
          <w:sz w:val="22"/>
          <w:szCs w:val="22"/>
        </w:rPr>
        <w:t>项目</w:t>
      </w:r>
      <w:r>
        <w:rPr>
          <w:rFonts w:ascii="宋体" w:eastAsia="宋体"/>
          <w:sz w:val="22"/>
          <w:szCs w:val="22"/>
        </w:rPr>
        <w:t>编号：</w:t>
      </w:r>
      <w:r>
        <w:rPr>
          <w:rFonts w:hint="eastAsia" w:ascii="宋体" w:eastAsia="宋体"/>
          <w:sz w:val="22"/>
          <w:szCs w:val="22"/>
        </w:rPr>
        <w:t>包号：</w:t>
      </w:r>
      <w:r>
        <w:rPr>
          <w:rFonts w:ascii="宋体" w:eastAsia="宋体"/>
          <w:sz w:val="22"/>
          <w:szCs w:val="22"/>
        </w:rPr>
        <w:t>）的投标及合同的执行，以我方的名义处理一切与之有关的事宜（</w:t>
      </w:r>
      <w:r>
        <w:rPr>
          <w:rFonts w:ascii="宋体" w:eastAsia="宋体"/>
          <w:b/>
          <w:sz w:val="22"/>
          <w:szCs w:val="22"/>
        </w:rPr>
        <w:t>相关身份证复印件须附后</w:t>
      </w:r>
      <w:r>
        <w:rPr>
          <w:rFonts w:ascii="宋体" w:eastAsia="宋体"/>
          <w:sz w:val="22"/>
          <w:szCs w:val="22"/>
        </w:rPr>
        <w:t>）。</w:t>
      </w:r>
    </w:p>
    <w:p>
      <w:pPr>
        <w:pStyle w:val="67"/>
        <w:spacing w:line="360" w:lineRule="auto"/>
        <w:ind w:firstLine="453"/>
        <w:rPr>
          <w:rFonts w:ascii="宋体" w:eastAsia="宋体"/>
          <w:sz w:val="22"/>
          <w:szCs w:val="22"/>
        </w:rPr>
      </w:pPr>
    </w:p>
    <w:p>
      <w:pPr>
        <w:pStyle w:val="67"/>
        <w:spacing w:line="360" w:lineRule="auto"/>
        <w:ind w:firstLine="453"/>
        <w:rPr>
          <w:rFonts w:ascii="宋体" w:eastAsia="宋体"/>
          <w:sz w:val="22"/>
          <w:szCs w:val="22"/>
        </w:rPr>
      </w:pPr>
      <w:r>
        <w:rPr>
          <w:rFonts w:ascii="宋体" w:eastAsia="宋体"/>
          <w:sz w:val="22"/>
          <w:szCs w:val="22"/>
        </w:rPr>
        <w:t>本委托书于</w:t>
      </w:r>
      <w:r>
        <w:rPr>
          <w:rFonts w:ascii="宋体" w:eastAsia="宋体"/>
          <w:sz w:val="22"/>
          <w:szCs w:val="22"/>
          <w:u w:val="single"/>
        </w:rPr>
        <w:t xml:space="preserve">　  </w:t>
      </w:r>
      <w:r>
        <w:rPr>
          <w:rFonts w:ascii="宋体" w:eastAsia="宋体"/>
          <w:sz w:val="22"/>
          <w:szCs w:val="22"/>
        </w:rPr>
        <w:t>年</w:t>
      </w:r>
      <w:r>
        <w:rPr>
          <w:rFonts w:ascii="宋体" w:eastAsia="宋体"/>
          <w:sz w:val="22"/>
          <w:szCs w:val="22"/>
          <w:u w:val="single"/>
        </w:rPr>
        <w:t xml:space="preserve">　  </w:t>
      </w:r>
      <w:r>
        <w:rPr>
          <w:rFonts w:ascii="宋体" w:eastAsia="宋体"/>
          <w:sz w:val="22"/>
          <w:szCs w:val="22"/>
        </w:rPr>
        <w:t>月</w:t>
      </w:r>
      <w:r>
        <w:rPr>
          <w:rFonts w:ascii="宋体" w:eastAsia="宋体"/>
          <w:sz w:val="22"/>
          <w:szCs w:val="22"/>
          <w:u w:val="single"/>
        </w:rPr>
        <w:t xml:space="preserve">　  </w:t>
      </w:r>
      <w:r>
        <w:rPr>
          <w:rFonts w:ascii="宋体" w:eastAsia="宋体"/>
          <w:sz w:val="22"/>
          <w:szCs w:val="22"/>
        </w:rPr>
        <w:t>日签字生效。</w:t>
      </w:r>
    </w:p>
    <w:p>
      <w:pPr>
        <w:pStyle w:val="67"/>
        <w:spacing w:line="360" w:lineRule="auto"/>
        <w:ind w:firstLine="453"/>
        <w:rPr>
          <w:rFonts w:ascii="宋体" w:eastAsia="宋体"/>
          <w:sz w:val="22"/>
          <w:szCs w:val="22"/>
        </w:rPr>
      </w:pPr>
    </w:p>
    <w:p>
      <w:pPr>
        <w:pStyle w:val="67"/>
        <w:spacing w:line="360" w:lineRule="auto"/>
        <w:ind w:firstLine="3520" w:firstLineChars="1600"/>
        <w:rPr>
          <w:rFonts w:ascii="宋体" w:eastAsia="宋体"/>
          <w:sz w:val="22"/>
          <w:szCs w:val="22"/>
        </w:rPr>
      </w:pPr>
      <w:r>
        <w:rPr>
          <w:rFonts w:ascii="宋体" w:eastAsia="宋体"/>
          <w:sz w:val="22"/>
          <w:szCs w:val="22"/>
        </w:rPr>
        <w:t>投标人名称（</w:t>
      </w:r>
      <w:r>
        <w:rPr>
          <w:rFonts w:hint="eastAsia" w:ascii="宋体" w:eastAsia="宋体"/>
          <w:sz w:val="22"/>
          <w:szCs w:val="22"/>
        </w:rPr>
        <w:t>加盖</w:t>
      </w:r>
      <w:r>
        <w:rPr>
          <w:rFonts w:ascii="宋体" w:eastAsia="宋体"/>
          <w:sz w:val="22"/>
          <w:szCs w:val="22"/>
        </w:rPr>
        <w:t>公章）：</w:t>
      </w:r>
    </w:p>
    <w:p>
      <w:pPr>
        <w:pStyle w:val="67"/>
        <w:spacing w:line="360" w:lineRule="auto"/>
        <w:ind w:firstLine="3520" w:firstLineChars="1600"/>
        <w:rPr>
          <w:rFonts w:ascii="宋体" w:eastAsia="宋体"/>
          <w:sz w:val="22"/>
          <w:szCs w:val="22"/>
        </w:rPr>
      </w:pPr>
      <w:r>
        <w:rPr>
          <w:rFonts w:ascii="宋体" w:eastAsia="宋体"/>
          <w:sz w:val="22"/>
          <w:szCs w:val="22"/>
        </w:rPr>
        <w:t>投标人地址：</w:t>
      </w:r>
    </w:p>
    <w:p>
      <w:pPr>
        <w:pStyle w:val="67"/>
        <w:spacing w:line="360" w:lineRule="auto"/>
        <w:ind w:firstLine="3520" w:firstLineChars="1600"/>
        <w:rPr>
          <w:rFonts w:ascii="宋体" w:eastAsia="宋体"/>
          <w:sz w:val="22"/>
          <w:szCs w:val="22"/>
        </w:rPr>
      </w:pPr>
      <w:r>
        <w:rPr>
          <w:rFonts w:ascii="宋体" w:eastAsia="宋体"/>
          <w:sz w:val="22"/>
          <w:szCs w:val="22"/>
        </w:rPr>
        <w:t>法定代表人（</w:t>
      </w:r>
      <w:r>
        <w:rPr>
          <w:rFonts w:hint="eastAsia" w:ascii="宋体" w:eastAsia="宋体"/>
          <w:sz w:val="22"/>
          <w:szCs w:val="22"/>
        </w:rPr>
        <w:t>签名或盖章</w:t>
      </w:r>
      <w:r>
        <w:rPr>
          <w:rFonts w:ascii="宋体" w:eastAsia="宋体"/>
          <w:sz w:val="22"/>
          <w:szCs w:val="22"/>
        </w:rPr>
        <w:t>）：</w:t>
      </w:r>
    </w:p>
    <w:p>
      <w:pPr>
        <w:pStyle w:val="67"/>
        <w:spacing w:line="360" w:lineRule="auto"/>
        <w:ind w:firstLine="3520" w:firstLineChars="1600"/>
        <w:rPr>
          <w:rFonts w:ascii="宋体" w:eastAsia="宋体"/>
          <w:sz w:val="22"/>
          <w:szCs w:val="22"/>
        </w:rPr>
      </w:pPr>
      <w:r>
        <w:rPr>
          <w:rFonts w:ascii="宋体" w:eastAsia="宋体"/>
          <w:sz w:val="22"/>
          <w:szCs w:val="22"/>
        </w:rPr>
        <w:t>职　　　务：</w:t>
      </w:r>
    </w:p>
    <w:p>
      <w:pPr>
        <w:pStyle w:val="67"/>
        <w:spacing w:line="360" w:lineRule="auto"/>
        <w:ind w:firstLine="3520" w:firstLineChars="1600"/>
        <w:rPr>
          <w:rFonts w:ascii="宋体" w:eastAsia="宋体"/>
          <w:sz w:val="22"/>
          <w:szCs w:val="22"/>
        </w:rPr>
      </w:pPr>
      <w:r>
        <w:rPr>
          <w:rFonts w:hint="eastAsia" w:ascii="宋体" w:eastAsia="宋体"/>
          <w:sz w:val="22"/>
          <w:szCs w:val="22"/>
        </w:rPr>
        <w:t>被授权</w:t>
      </w:r>
      <w:r>
        <w:rPr>
          <w:rFonts w:ascii="宋体" w:eastAsia="宋体"/>
          <w:sz w:val="22"/>
          <w:szCs w:val="22"/>
        </w:rPr>
        <w:t>人（</w:t>
      </w:r>
      <w:r>
        <w:rPr>
          <w:rFonts w:hint="eastAsia" w:ascii="宋体" w:eastAsia="宋体"/>
          <w:sz w:val="22"/>
          <w:szCs w:val="22"/>
        </w:rPr>
        <w:t>签名或盖章</w:t>
      </w:r>
      <w:r>
        <w:rPr>
          <w:rFonts w:ascii="宋体" w:eastAsia="宋体"/>
          <w:sz w:val="22"/>
          <w:szCs w:val="22"/>
        </w:rPr>
        <w:t>）：</w:t>
      </w:r>
    </w:p>
    <w:p>
      <w:pPr>
        <w:pStyle w:val="67"/>
        <w:spacing w:line="360" w:lineRule="auto"/>
        <w:ind w:firstLine="3520" w:firstLineChars="1600"/>
        <w:rPr>
          <w:rFonts w:ascii="宋体" w:eastAsia="宋体"/>
          <w:sz w:val="22"/>
          <w:szCs w:val="22"/>
        </w:rPr>
      </w:pPr>
      <w:r>
        <w:rPr>
          <w:rFonts w:ascii="宋体" w:eastAsia="宋体"/>
          <w:sz w:val="22"/>
          <w:szCs w:val="22"/>
        </w:rPr>
        <w:t>职　　　务：</w:t>
      </w:r>
    </w:p>
    <w:p>
      <w:pPr>
        <w:pStyle w:val="67"/>
        <w:spacing w:line="360" w:lineRule="auto"/>
        <w:ind w:firstLine="453"/>
        <w:rPr>
          <w:rFonts w:ascii="宋体" w:eastAsia="宋体"/>
          <w:sz w:val="22"/>
          <w:szCs w:val="22"/>
        </w:rPr>
      </w:pPr>
    </w:p>
    <w:p>
      <w:pPr>
        <w:spacing w:line="360" w:lineRule="auto"/>
        <w:rPr>
          <w:rFonts w:ascii="宋体" w:hAnsi="宋体"/>
          <w:sz w:val="22"/>
          <w:szCs w:val="22"/>
        </w:rPr>
      </w:pPr>
      <w:r>
        <w:rPr>
          <w:rFonts w:ascii="宋体" w:hAnsi="宋体"/>
          <w:sz w:val="22"/>
          <w:szCs w:val="22"/>
        </w:rPr>
        <w:t>　　　　　　</w:t>
      </w:r>
    </w:p>
    <w:p>
      <w:pPr>
        <w:spacing w:line="360" w:lineRule="auto"/>
        <w:rPr>
          <w:rFonts w:ascii="宋体" w:hAnsi="宋体"/>
          <w:b/>
          <w:sz w:val="22"/>
          <w:szCs w:val="22"/>
        </w:rPr>
      </w:pPr>
      <w:bookmarkStart w:id="226" w:name="_Toc88985370"/>
      <w:bookmarkStart w:id="227" w:name="_Toc210188799"/>
      <w:r>
        <w:rPr>
          <w:rFonts w:ascii="宋体" w:hAnsi="宋体"/>
          <w:b/>
          <w:sz w:val="22"/>
          <w:szCs w:val="22"/>
        </w:rPr>
        <w:t>注：如法定代表人投标不需附</w:t>
      </w:r>
      <w:r>
        <w:rPr>
          <w:rFonts w:hint="eastAsia" w:asciiTheme="minorEastAsia" w:hAnsiTheme="minorEastAsia" w:eastAsiaTheme="minorEastAsia"/>
          <w:b/>
          <w:szCs w:val="21"/>
        </w:rPr>
        <w:t>此委托书</w:t>
      </w:r>
      <w:r>
        <w:rPr>
          <w:rFonts w:ascii="宋体" w:hAnsi="宋体"/>
          <w:b/>
          <w:sz w:val="22"/>
          <w:szCs w:val="22"/>
        </w:rPr>
        <w:t>。</w:t>
      </w:r>
    </w:p>
    <w:p>
      <w:pPr>
        <w:spacing w:line="360" w:lineRule="auto"/>
        <w:rPr>
          <w:rFonts w:ascii="宋体" w:hAnsi="宋体"/>
          <w:b/>
          <w:sz w:val="22"/>
          <w:szCs w:val="22"/>
        </w:rPr>
      </w:pPr>
    </w:p>
    <w:p>
      <w:pPr>
        <w:widowControl/>
        <w:jc w:val="left"/>
        <w:rPr>
          <w:rFonts w:ascii="宋体" w:hAnsi="宋体"/>
          <w:b/>
          <w:bCs/>
          <w:sz w:val="22"/>
          <w:szCs w:val="22"/>
        </w:rPr>
      </w:pPr>
      <w:bookmarkStart w:id="228" w:name="_Toc441844120"/>
      <w:r>
        <w:rPr>
          <w:rFonts w:ascii="宋体" w:hAnsi="宋体"/>
          <w:sz w:val="22"/>
          <w:szCs w:val="22"/>
        </w:rPr>
        <w:br w:type="page"/>
      </w:r>
    </w:p>
    <w:p>
      <w:pPr>
        <w:pStyle w:val="5"/>
        <w:spacing w:line="360" w:lineRule="auto"/>
        <w:jc w:val="center"/>
        <w:rPr>
          <w:rFonts w:ascii="宋体" w:hAnsi="宋体"/>
          <w:sz w:val="22"/>
          <w:szCs w:val="22"/>
        </w:rPr>
      </w:pPr>
      <w:bookmarkStart w:id="229" w:name="_Toc21922"/>
      <w:r>
        <w:rPr>
          <w:rFonts w:ascii="宋体" w:hAnsi="宋体"/>
          <w:sz w:val="22"/>
          <w:szCs w:val="22"/>
        </w:rPr>
        <w:t>5、资格文件声明函</w:t>
      </w:r>
      <w:bookmarkEnd w:id="228"/>
      <w:bookmarkEnd w:id="229"/>
    </w:p>
    <w:p>
      <w:pPr>
        <w:pStyle w:val="24"/>
        <w:spacing w:line="360" w:lineRule="auto"/>
        <w:jc w:val="center"/>
        <w:rPr>
          <w:rFonts w:hAnsi="宋体" w:cs="Times New Roman"/>
          <w:sz w:val="22"/>
        </w:rPr>
      </w:pPr>
    </w:p>
    <w:p>
      <w:pPr>
        <w:pStyle w:val="24"/>
        <w:spacing w:line="360" w:lineRule="auto"/>
        <w:rPr>
          <w:rFonts w:hAnsi="宋体" w:cs="Times New Roman"/>
          <w:sz w:val="22"/>
        </w:rPr>
      </w:pPr>
      <w:r>
        <w:rPr>
          <w:rFonts w:hAnsi="宋体" w:cs="Times New Roman"/>
          <w:sz w:val="22"/>
        </w:rPr>
        <w:t>致:</w:t>
      </w:r>
      <w:r>
        <w:rPr>
          <w:rFonts w:hAnsi="宋体" w:cs="Times New Roman"/>
          <w:sz w:val="22"/>
          <w:u w:val="single"/>
        </w:rPr>
        <w:t>（</w:t>
      </w:r>
      <w:r>
        <w:rPr>
          <w:rFonts w:hint="eastAsia" w:hAnsi="宋体" w:cs="Times New Roman"/>
          <w:sz w:val="22"/>
          <w:u w:val="single"/>
        </w:rPr>
        <w:t>招标</w:t>
      </w:r>
      <w:r>
        <w:rPr>
          <w:rFonts w:hAnsi="宋体" w:cs="Times New Roman"/>
          <w:sz w:val="22"/>
          <w:u w:val="single"/>
        </w:rPr>
        <w:t>代理机构名称）</w:t>
      </w:r>
    </w:p>
    <w:p>
      <w:pPr>
        <w:pStyle w:val="24"/>
        <w:spacing w:line="360" w:lineRule="auto"/>
        <w:rPr>
          <w:rFonts w:hAnsi="宋体" w:cs="Times New Roman"/>
          <w:sz w:val="22"/>
        </w:rPr>
      </w:pPr>
    </w:p>
    <w:p>
      <w:pPr>
        <w:spacing w:line="360" w:lineRule="auto"/>
        <w:ind w:firstLine="600"/>
        <w:rPr>
          <w:rFonts w:ascii="宋体" w:hAnsi="宋体"/>
          <w:sz w:val="22"/>
          <w:szCs w:val="22"/>
        </w:rPr>
      </w:pPr>
      <w:r>
        <w:rPr>
          <w:rFonts w:ascii="宋体" w:hAnsi="宋体"/>
          <w:sz w:val="22"/>
          <w:szCs w:val="22"/>
        </w:rPr>
        <w:t xml:space="preserve">关于贵方  年  月  日         </w:t>
      </w:r>
      <w:r>
        <w:rPr>
          <w:rFonts w:hint="eastAsia" w:ascii="宋体"/>
          <w:sz w:val="22"/>
          <w:szCs w:val="22"/>
          <w:u w:val="single"/>
        </w:rPr>
        <w:t>项目</w:t>
      </w:r>
      <w:r>
        <w:rPr>
          <w:rFonts w:ascii="宋体" w:hAnsi="宋体"/>
          <w:sz w:val="22"/>
          <w:szCs w:val="22"/>
        </w:rPr>
        <w:t>（</w:t>
      </w:r>
      <w:r>
        <w:rPr>
          <w:rFonts w:hint="eastAsia" w:ascii="宋体" w:hAnsi="宋体"/>
          <w:sz w:val="22"/>
          <w:szCs w:val="22"/>
        </w:rPr>
        <w:t>项目</w:t>
      </w:r>
      <w:r>
        <w:rPr>
          <w:rFonts w:ascii="宋体" w:hAnsi="宋体"/>
          <w:sz w:val="22"/>
          <w:szCs w:val="22"/>
        </w:rPr>
        <w:t>编号：   包号：  ）的招标邀请，本签字人</w:t>
      </w:r>
      <w:r>
        <w:rPr>
          <w:rFonts w:ascii="宋体" w:hAnsi="宋体"/>
          <w:sz w:val="22"/>
          <w:szCs w:val="22"/>
          <w:u w:val="single"/>
        </w:rPr>
        <w:t>(法定代表人)</w:t>
      </w:r>
      <w:r>
        <w:rPr>
          <w:rFonts w:ascii="宋体" w:hAnsi="宋体"/>
          <w:sz w:val="22"/>
          <w:szCs w:val="22"/>
        </w:rPr>
        <w:t>愿意参加投标,提供招标</w:t>
      </w:r>
      <w:r>
        <w:rPr>
          <w:rFonts w:hint="eastAsia" w:ascii="宋体" w:hAnsi="宋体"/>
          <w:sz w:val="22"/>
          <w:szCs w:val="22"/>
        </w:rPr>
        <w:t>文件</w:t>
      </w:r>
      <w:r>
        <w:rPr>
          <w:rFonts w:ascii="宋体" w:hAnsi="宋体"/>
          <w:sz w:val="22"/>
          <w:szCs w:val="22"/>
        </w:rPr>
        <w:t>中规定的</w:t>
      </w:r>
      <w:r>
        <w:rPr>
          <w:rFonts w:hint="eastAsia" w:ascii="宋体" w:hAnsi="宋体"/>
          <w:sz w:val="22"/>
          <w:szCs w:val="22"/>
        </w:rPr>
        <w:t>服务</w:t>
      </w:r>
      <w:r>
        <w:rPr>
          <w:rFonts w:ascii="宋体" w:hAnsi="宋体"/>
          <w:sz w:val="22"/>
          <w:szCs w:val="22"/>
        </w:rPr>
        <w:t>项目，并证明提交的资格文件和说明是准确、真实、有效的，并已清楚招标文件的要求及有关文件规定。并承诺在本次招标采购活动中，如有违法、违规、弄虚作假行为，所造成的损失、不良后果及法律责任，一律由我公司（企业）承担。</w:t>
      </w:r>
    </w:p>
    <w:p>
      <w:pPr>
        <w:spacing w:line="360" w:lineRule="auto"/>
        <w:rPr>
          <w:rFonts w:ascii="宋体" w:hAnsi="宋体"/>
          <w:sz w:val="22"/>
          <w:szCs w:val="22"/>
        </w:rPr>
      </w:pPr>
      <w:r>
        <w:rPr>
          <w:rFonts w:ascii="宋体" w:hAnsi="宋体"/>
          <w:sz w:val="22"/>
          <w:szCs w:val="22"/>
        </w:rPr>
        <w:t xml:space="preserve">    特此声明！</w:t>
      </w:r>
    </w:p>
    <w:p>
      <w:pPr>
        <w:pStyle w:val="24"/>
        <w:spacing w:line="360" w:lineRule="auto"/>
        <w:rPr>
          <w:rFonts w:hAnsi="宋体" w:cs="Times New Roman"/>
          <w:sz w:val="22"/>
        </w:rPr>
      </w:pPr>
    </w:p>
    <w:p>
      <w:pPr>
        <w:pStyle w:val="24"/>
        <w:spacing w:line="360" w:lineRule="auto"/>
        <w:rPr>
          <w:rFonts w:hAnsi="宋体" w:cs="Times New Roman"/>
          <w:sz w:val="22"/>
        </w:rPr>
      </w:pPr>
    </w:p>
    <w:p>
      <w:pPr>
        <w:pStyle w:val="24"/>
        <w:spacing w:line="360" w:lineRule="auto"/>
        <w:rPr>
          <w:rFonts w:hAnsi="宋体" w:cs="Times New Roman"/>
          <w:sz w:val="22"/>
        </w:rPr>
      </w:pPr>
    </w:p>
    <w:p>
      <w:pPr>
        <w:pStyle w:val="24"/>
        <w:spacing w:line="360" w:lineRule="auto"/>
        <w:rPr>
          <w:rFonts w:hAnsi="宋体" w:cs="Times New Roman"/>
          <w:sz w:val="22"/>
        </w:rPr>
      </w:pPr>
    </w:p>
    <w:p>
      <w:pPr>
        <w:pStyle w:val="24"/>
        <w:spacing w:line="360" w:lineRule="auto"/>
        <w:rPr>
          <w:rFonts w:hAnsi="宋体" w:cs="Times New Roman"/>
          <w:sz w:val="22"/>
        </w:rPr>
      </w:pPr>
    </w:p>
    <w:p>
      <w:pPr>
        <w:pStyle w:val="67"/>
        <w:spacing w:before="1404" w:beforeLines="450" w:line="360" w:lineRule="auto"/>
        <w:ind w:firstLine="3784" w:firstLineChars="1802"/>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投标人名称（加盖公章）：</w:t>
      </w:r>
      <w:r>
        <w:rPr>
          <w:rFonts w:asciiTheme="minorEastAsia" w:hAnsiTheme="minorEastAsia" w:eastAsiaTheme="minorEastAsia"/>
          <w:sz w:val="21"/>
          <w:szCs w:val="21"/>
        </w:rPr>
        <w:t xml:space="preserve"> </w:t>
      </w:r>
    </w:p>
    <w:p>
      <w:pPr>
        <w:pStyle w:val="67"/>
        <w:spacing w:line="360" w:lineRule="auto"/>
        <w:ind w:firstLine="3784" w:firstLineChars="1802"/>
        <w:rPr>
          <w:rFonts w:asciiTheme="minorEastAsia" w:hAnsiTheme="minorEastAsia" w:eastAsiaTheme="minorEastAsia"/>
          <w:sz w:val="21"/>
          <w:szCs w:val="21"/>
        </w:rPr>
      </w:pPr>
      <w:r>
        <w:rPr>
          <w:rFonts w:hint="eastAsia" w:asciiTheme="minorEastAsia" w:hAnsiTheme="minorEastAsia" w:eastAsiaTheme="minorEastAsia"/>
          <w:sz w:val="21"/>
          <w:szCs w:val="21"/>
        </w:rPr>
        <w:t>投标人法定代表人或被授权人（签名或盖私章）：</w:t>
      </w:r>
    </w:p>
    <w:p>
      <w:pPr>
        <w:pStyle w:val="67"/>
        <w:spacing w:line="360" w:lineRule="auto"/>
        <w:ind w:firstLine="3784" w:firstLineChars="1802"/>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日期：</w:t>
      </w:r>
      <w:r>
        <w:rPr>
          <w:rFonts w:asciiTheme="minorEastAsia" w:hAnsiTheme="minorEastAsia" w:eastAsiaTheme="minorEastAsia"/>
          <w:sz w:val="21"/>
          <w:szCs w:val="21"/>
          <w:u w:val="single"/>
        </w:rPr>
        <w:t xml:space="preserve">     年     月      日</w:t>
      </w:r>
    </w:p>
    <w:p>
      <w:pPr>
        <w:spacing w:line="360" w:lineRule="auto"/>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widowControl/>
        <w:jc w:val="left"/>
        <w:rPr>
          <w:rFonts w:ascii="Times New Roman" w:hAnsi="Times New Roman"/>
          <w:b/>
          <w:bCs/>
          <w:sz w:val="24"/>
          <w:szCs w:val="32"/>
        </w:rPr>
      </w:pPr>
      <w:bookmarkStart w:id="230" w:name="_Toc234656243"/>
      <w:bookmarkStart w:id="231" w:name="_Toc251236136"/>
      <w:bookmarkStart w:id="232" w:name="_Toc256783361"/>
      <w:bookmarkStart w:id="233" w:name="_Toc252176852"/>
      <w:bookmarkStart w:id="234" w:name="_Toc415"/>
      <w:bookmarkStart w:id="235" w:name="_Toc441844121"/>
      <w:bookmarkStart w:id="236" w:name="_Toc50736480"/>
      <w:bookmarkStart w:id="237" w:name="_Toc50737332"/>
      <w:bookmarkStart w:id="238" w:name="_Toc50737300"/>
      <w:bookmarkStart w:id="239" w:name="_Toc50691042"/>
      <w:bookmarkStart w:id="240" w:name="_Toc52165084"/>
    </w:p>
    <w:p>
      <w:pPr>
        <w:widowControl/>
        <w:jc w:val="left"/>
        <w:rPr>
          <w:rFonts w:ascii="Times New Roman" w:hAnsi="Times New Roman"/>
          <w:b/>
          <w:bCs/>
          <w:sz w:val="24"/>
          <w:szCs w:val="32"/>
        </w:rPr>
      </w:pPr>
      <w:r>
        <w:rPr>
          <w:rFonts w:ascii="Times New Roman" w:hAnsi="Times New Roman"/>
          <w:b/>
          <w:bCs/>
          <w:sz w:val="24"/>
          <w:szCs w:val="32"/>
        </w:rPr>
        <w:br w:type="page"/>
      </w:r>
    </w:p>
    <w:p>
      <w:pPr>
        <w:pStyle w:val="5"/>
        <w:spacing w:line="360" w:lineRule="auto"/>
        <w:jc w:val="center"/>
        <w:rPr>
          <w:rFonts w:ascii="宋体" w:hAnsi="宋体"/>
          <w:sz w:val="22"/>
          <w:szCs w:val="22"/>
        </w:rPr>
      </w:pPr>
      <w:bookmarkStart w:id="241" w:name="_Toc15913"/>
      <w:r>
        <w:rPr>
          <w:rFonts w:ascii="宋体" w:hAnsi="宋体"/>
          <w:sz w:val="22"/>
          <w:szCs w:val="22"/>
        </w:rPr>
        <w:t>6、投标单位基本情况</w:t>
      </w:r>
      <w:bookmarkEnd w:id="230"/>
      <w:bookmarkEnd w:id="231"/>
      <w:bookmarkEnd w:id="232"/>
      <w:bookmarkEnd w:id="233"/>
      <w:bookmarkEnd w:id="234"/>
      <w:bookmarkEnd w:id="235"/>
      <w:r>
        <w:rPr>
          <w:rFonts w:hint="eastAsia" w:ascii="宋体" w:hAnsi="宋体"/>
          <w:sz w:val="22"/>
          <w:szCs w:val="22"/>
        </w:rPr>
        <w:t>、简介</w:t>
      </w:r>
      <w:bookmarkEnd w:id="241"/>
    </w:p>
    <w:tbl>
      <w:tblPr>
        <w:tblStyle w:val="50"/>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1794"/>
        <w:gridCol w:w="860"/>
        <w:gridCol w:w="934"/>
        <w:gridCol w:w="1329"/>
        <w:gridCol w:w="465"/>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投标人全称</w:t>
            </w:r>
          </w:p>
        </w:tc>
        <w:tc>
          <w:tcPr>
            <w:tcW w:w="2654"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p>
        </w:tc>
        <w:tc>
          <w:tcPr>
            <w:tcW w:w="2263"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企业性质</w:t>
            </w:r>
          </w:p>
        </w:tc>
        <w:tc>
          <w:tcPr>
            <w:tcW w:w="2263"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地址</w:t>
            </w:r>
          </w:p>
        </w:tc>
        <w:tc>
          <w:tcPr>
            <w:tcW w:w="2654"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p>
        </w:tc>
        <w:tc>
          <w:tcPr>
            <w:tcW w:w="2263"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电话</w:t>
            </w:r>
            <w:r>
              <w:rPr>
                <w:rFonts w:asciiTheme="minorEastAsia" w:hAnsiTheme="minorEastAsia" w:eastAsiaTheme="minorEastAsia"/>
                <w:snapToGrid w:val="0"/>
                <w:szCs w:val="21"/>
              </w:rPr>
              <w:t>/</w:t>
            </w:r>
            <w:r>
              <w:rPr>
                <w:rFonts w:hint="eastAsia" w:asciiTheme="minorEastAsia" w:hAnsiTheme="minorEastAsia" w:eastAsiaTheme="minorEastAsia"/>
                <w:snapToGrid w:val="0"/>
                <w:szCs w:val="21"/>
              </w:rPr>
              <w:t>传真</w:t>
            </w:r>
          </w:p>
        </w:tc>
        <w:tc>
          <w:tcPr>
            <w:tcW w:w="2263"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成立年月</w:t>
            </w:r>
          </w:p>
        </w:tc>
        <w:tc>
          <w:tcPr>
            <w:tcW w:w="2654"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p>
        </w:tc>
        <w:tc>
          <w:tcPr>
            <w:tcW w:w="2263" w:type="dxa"/>
            <w:gridSpan w:val="2"/>
            <w:vMerge w:val="restart"/>
            <w:vAlign w:val="center"/>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经营范围</w:t>
            </w:r>
          </w:p>
        </w:tc>
        <w:tc>
          <w:tcPr>
            <w:tcW w:w="2263" w:type="dxa"/>
            <w:gridSpan w:val="2"/>
            <w:vMerge w:val="restart"/>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营业执照号码</w:t>
            </w:r>
          </w:p>
        </w:tc>
        <w:tc>
          <w:tcPr>
            <w:tcW w:w="2654"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p>
        </w:tc>
        <w:tc>
          <w:tcPr>
            <w:tcW w:w="2263" w:type="dxa"/>
            <w:gridSpan w:val="2"/>
            <w:vMerge w:val="continue"/>
            <w:vAlign w:val="bottom"/>
          </w:tcPr>
          <w:p>
            <w:pPr>
              <w:pStyle w:val="24"/>
              <w:adjustRightInd w:val="0"/>
              <w:snapToGrid w:val="0"/>
              <w:spacing w:line="360" w:lineRule="auto"/>
              <w:jc w:val="center"/>
              <w:rPr>
                <w:rFonts w:asciiTheme="minorEastAsia" w:hAnsiTheme="minorEastAsia" w:eastAsiaTheme="minorEastAsia"/>
                <w:snapToGrid w:val="0"/>
                <w:szCs w:val="21"/>
              </w:rPr>
            </w:pPr>
          </w:p>
        </w:tc>
        <w:tc>
          <w:tcPr>
            <w:tcW w:w="2263" w:type="dxa"/>
            <w:gridSpan w:val="2"/>
            <w:vMerge w:val="continue"/>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注册资金</w:t>
            </w:r>
          </w:p>
        </w:tc>
        <w:tc>
          <w:tcPr>
            <w:tcW w:w="2654"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p>
        </w:tc>
        <w:tc>
          <w:tcPr>
            <w:tcW w:w="2263" w:type="dxa"/>
            <w:gridSpan w:val="2"/>
            <w:vAlign w:val="bottom"/>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职工人数</w:t>
            </w:r>
          </w:p>
        </w:tc>
        <w:tc>
          <w:tcPr>
            <w:tcW w:w="2263"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Merge w:val="restart"/>
            <w:vAlign w:val="center"/>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公司所获证书</w:t>
            </w:r>
          </w:p>
        </w:tc>
        <w:tc>
          <w:tcPr>
            <w:tcW w:w="1794" w:type="dxa"/>
            <w:vAlign w:val="center"/>
          </w:tcPr>
          <w:p>
            <w:pPr>
              <w:spacing w:line="360" w:lineRule="auto"/>
              <w:jc w:val="center"/>
              <w:rPr>
                <w:rFonts w:asciiTheme="minorEastAsia" w:hAnsiTheme="minorEastAsia" w:eastAsiaTheme="minorEastAsia"/>
                <w:szCs w:val="21"/>
              </w:rPr>
            </w:pPr>
            <w:r>
              <w:rPr>
                <w:rFonts w:asciiTheme="minorEastAsia" w:hAnsiTheme="minorEastAsia" w:eastAsiaTheme="minorEastAsia"/>
                <w:szCs w:val="21"/>
              </w:rPr>
              <w:t>证书名称</w:t>
            </w:r>
          </w:p>
        </w:tc>
        <w:tc>
          <w:tcPr>
            <w:tcW w:w="1794" w:type="dxa"/>
            <w:gridSpan w:val="2"/>
            <w:vAlign w:val="center"/>
          </w:tcPr>
          <w:p>
            <w:pPr>
              <w:spacing w:line="360" w:lineRule="auto"/>
              <w:jc w:val="center"/>
              <w:rPr>
                <w:rFonts w:asciiTheme="minorEastAsia" w:hAnsiTheme="minorEastAsia" w:eastAsiaTheme="minorEastAsia"/>
                <w:szCs w:val="21"/>
              </w:rPr>
            </w:pPr>
            <w:r>
              <w:rPr>
                <w:rFonts w:asciiTheme="minorEastAsia" w:hAnsiTheme="minorEastAsia" w:eastAsiaTheme="minorEastAsia"/>
                <w:szCs w:val="21"/>
              </w:rPr>
              <w:t>发证单位</w:t>
            </w:r>
          </w:p>
        </w:tc>
        <w:tc>
          <w:tcPr>
            <w:tcW w:w="1794" w:type="dxa"/>
            <w:gridSpan w:val="2"/>
            <w:vAlign w:val="center"/>
          </w:tcPr>
          <w:p>
            <w:pPr>
              <w:spacing w:line="360" w:lineRule="auto"/>
              <w:jc w:val="center"/>
              <w:rPr>
                <w:rFonts w:asciiTheme="minorEastAsia" w:hAnsiTheme="minorEastAsia" w:eastAsiaTheme="minorEastAsia"/>
                <w:szCs w:val="21"/>
              </w:rPr>
            </w:pPr>
            <w:r>
              <w:rPr>
                <w:rFonts w:asciiTheme="minorEastAsia" w:hAnsiTheme="minorEastAsia" w:eastAsiaTheme="minorEastAsia"/>
                <w:szCs w:val="21"/>
              </w:rPr>
              <w:t>证书等级</w:t>
            </w:r>
          </w:p>
        </w:tc>
        <w:tc>
          <w:tcPr>
            <w:tcW w:w="1798" w:type="dxa"/>
            <w:vAlign w:val="center"/>
          </w:tcPr>
          <w:p>
            <w:pPr>
              <w:spacing w:line="360" w:lineRule="auto"/>
              <w:jc w:val="center"/>
              <w:rPr>
                <w:rFonts w:asciiTheme="minorEastAsia" w:hAnsiTheme="minorEastAsia" w:eastAsiaTheme="minorEastAsia"/>
                <w:szCs w:val="21"/>
              </w:rPr>
            </w:pPr>
            <w:r>
              <w:rPr>
                <w:rFonts w:asciiTheme="minorEastAsia" w:hAnsiTheme="minorEastAsia" w:eastAsiaTheme="minorEastAsia"/>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Merge w:val="continue"/>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8"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36" w:type="dxa"/>
            <w:vMerge w:val="continue"/>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8"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trPr>
        <w:tc>
          <w:tcPr>
            <w:tcW w:w="1836" w:type="dxa"/>
            <w:vMerge w:val="restart"/>
            <w:vAlign w:val="center"/>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公司财务状况</w:t>
            </w:r>
          </w:p>
        </w:tc>
        <w:tc>
          <w:tcPr>
            <w:tcW w:w="1794"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年</w:t>
            </w:r>
            <w:r>
              <w:rPr>
                <w:rFonts w:asciiTheme="minorEastAsia" w:hAnsiTheme="minorEastAsia" w:eastAsiaTheme="minorEastAsia"/>
                <w:szCs w:val="21"/>
              </w:rPr>
              <w:t xml:space="preserve">  </w:t>
            </w:r>
            <w:r>
              <w:rPr>
                <w:rFonts w:hint="eastAsia" w:asciiTheme="minorEastAsia" w:hAnsiTheme="minorEastAsia" w:eastAsiaTheme="minorEastAsia"/>
                <w:szCs w:val="21"/>
              </w:rPr>
              <w:t>度</w:t>
            </w:r>
          </w:p>
        </w:tc>
        <w:tc>
          <w:tcPr>
            <w:tcW w:w="1794"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总资产（元）</w:t>
            </w:r>
          </w:p>
        </w:tc>
        <w:tc>
          <w:tcPr>
            <w:tcW w:w="1794"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年营业额（元）</w:t>
            </w:r>
          </w:p>
        </w:tc>
        <w:tc>
          <w:tcPr>
            <w:tcW w:w="1798"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年净利润（元）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trPr>
        <w:tc>
          <w:tcPr>
            <w:tcW w:w="1836" w:type="dxa"/>
            <w:vMerge w:val="continue"/>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8"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836" w:type="dxa"/>
            <w:vMerge w:val="continue"/>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4" w:type="dxa"/>
            <w:gridSpan w:val="2"/>
            <w:vAlign w:val="center"/>
          </w:tcPr>
          <w:p>
            <w:pPr>
              <w:pStyle w:val="24"/>
              <w:adjustRightInd w:val="0"/>
              <w:snapToGrid w:val="0"/>
              <w:spacing w:line="360" w:lineRule="auto"/>
              <w:jc w:val="center"/>
              <w:rPr>
                <w:rFonts w:asciiTheme="minorEastAsia" w:hAnsiTheme="minorEastAsia" w:eastAsiaTheme="minorEastAsia"/>
                <w:snapToGrid w:val="0"/>
                <w:szCs w:val="21"/>
              </w:rPr>
            </w:pPr>
          </w:p>
        </w:tc>
        <w:tc>
          <w:tcPr>
            <w:tcW w:w="1798" w:type="dxa"/>
            <w:vAlign w:val="center"/>
          </w:tcPr>
          <w:p>
            <w:pPr>
              <w:pStyle w:val="24"/>
              <w:adjustRightInd w:val="0"/>
              <w:snapToGrid w:val="0"/>
              <w:spacing w:line="360" w:lineRule="auto"/>
              <w:jc w:val="center"/>
              <w:rPr>
                <w:rFonts w:asciiTheme="minorEastAsia" w:hAnsiTheme="minorEastAsia" w:eastAsiaTheme="minor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7" w:hRule="atLeast"/>
        </w:trPr>
        <w:tc>
          <w:tcPr>
            <w:tcW w:w="1836" w:type="dxa"/>
            <w:vAlign w:val="center"/>
          </w:tcPr>
          <w:p>
            <w:pPr>
              <w:pStyle w:val="24"/>
              <w:adjustRightInd w:val="0"/>
              <w:snapToGrid w:val="0"/>
              <w:spacing w:line="360" w:lineRule="auto"/>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企业简介</w:t>
            </w:r>
          </w:p>
        </w:tc>
        <w:tc>
          <w:tcPr>
            <w:tcW w:w="7180" w:type="dxa"/>
            <w:gridSpan w:val="6"/>
            <w:vAlign w:val="center"/>
          </w:tcPr>
          <w:p>
            <w:pPr>
              <w:spacing w:line="360" w:lineRule="auto"/>
              <w:rPr>
                <w:rFonts w:asciiTheme="minorEastAsia" w:hAnsiTheme="minorEastAsia" w:eastAsiaTheme="minorEastAsia"/>
                <w:szCs w:val="21"/>
              </w:rPr>
            </w:pPr>
          </w:p>
        </w:tc>
      </w:tr>
    </w:tbl>
    <w:p>
      <w:pPr>
        <w:spacing w:line="360" w:lineRule="auto"/>
        <w:rPr>
          <w:rFonts w:ascii="宋体" w:hAnsi="宋体"/>
          <w:sz w:val="22"/>
          <w:szCs w:val="22"/>
        </w:rPr>
      </w:pPr>
    </w:p>
    <w:p>
      <w:pPr>
        <w:pStyle w:val="67"/>
        <w:spacing w:before="624" w:beforeLines="200" w:line="480" w:lineRule="auto"/>
        <w:ind w:firstLine="0" w:firstLineChars="0"/>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投标人名称（加盖公章）：</w:t>
      </w:r>
      <w:r>
        <w:rPr>
          <w:rFonts w:asciiTheme="minorEastAsia" w:hAnsiTheme="minorEastAsia" w:eastAsiaTheme="minorEastAsia"/>
          <w:sz w:val="21"/>
          <w:szCs w:val="21"/>
        </w:rPr>
        <w:t xml:space="preserve"> </w:t>
      </w:r>
    </w:p>
    <w:p>
      <w:pPr>
        <w:pStyle w:val="67"/>
        <w:spacing w:line="480" w:lineRule="auto"/>
        <w:ind w:firstLine="0" w:firstLineChars="0"/>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日</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期：</w:t>
      </w:r>
      <w:r>
        <w:rPr>
          <w:rFonts w:asciiTheme="minorEastAsia" w:hAnsiTheme="minorEastAsia" w:eastAsiaTheme="minorEastAsia"/>
          <w:sz w:val="21"/>
          <w:szCs w:val="21"/>
          <w:u w:val="single"/>
        </w:rPr>
        <w:t xml:space="preserve">     年        月         日</w:t>
      </w:r>
    </w:p>
    <w:bookmarkEnd w:id="236"/>
    <w:bookmarkEnd w:id="237"/>
    <w:bookmarkEnd w:id="238"/>
    <w:bookmarkEnd w:id="239"/>
    <w:bookmarkEnd w:id="240"/>
    <w:p>
      <w:pPr>
        <w:spacing w:line="360" w:lineRule="auto"/>
        <w:rPr>
          <w:rFonts w:ascii="宋体" w:hAnsi="宋体"/>
          <w:sz w:val="22"/>
          <w:szCs w:val="22"/>
        </w:rPr>
      </w:pPr>
    </w:p>
    <w:p>
      <w:pPr>
        <w:pStyle w:val="5"/>
        <w:spacing w:line="360" w:lineRule="auto"/>
        <w:jc w:val="center"/>
        <w:rPr>
          <w:rFonts w:ascii="宋体" w:hAnsi="宋体"/>
          <w:sz w:val="22"/>
          <w:szCs w:val="22"/>
        </w:rPr>
      </w:pPr>
      <w:bookmarkStart w:id="242" w:name="_Toc401738105"/>
      <w:bookmarkStart w:id="243" w:name="_Toc321994784"/>
      <w:bookmarkStart w:id="244" w:name="_Toc326689519"/>
      <w:bookmarkStart w:id="245" w:name="_Toc395863124"/>
      <w:bookmarkStart w:id="246" w:name="_Toc441844122"/>
      <w:bookmarkStart w:id="247" w:name="_Toc9616"/>
      <w:bookmarkStart w:id="248" w:name="_Toc427232353"/>
      <w:r>
        <w:rPr>
          <w:rFonts w:ascii="宋体" w:hAnsi="宋体"/>
          <w:sz w:val="22"/>
          <w:szCs w:val="22"/>
        </w:rPr>
        <w:t>7、投标人资格证明文件</w:t>
      </w:r>
      <w:bookmarkEnd w:id="226"/>
      <w:bookmarkEnd w:id="227"/>
      <w:bookmarkEnd w:id="242"/>
      <w:bookmarkEnd w:id="243"/>
      <w:bookmarkEnd w:id="244"/>
      <w:bookmarkEnd w:id="245"/>
      <w:bookmarkEnd w:id="246"/>
      <w:bookmarkEnd w:id="247"/>
      <w:bookmarkEnd w:id="248"/>
    </w:p>
    <w:p>
      <w:pPr>
        <w:pStyle w:val="67"/>
        <w:spacing w:line="560" w:lineRule="exact"/>
        <w:ind w:firstLine="453"/>
        <w:rPr>
          <w:rFonts w:ascii="宋体" w:eastAsia="宋体"/>
          <w:sz w:val="22"/>
          <w:szCs w:val="22"/>
        </w:rPr>
      </w:pPr>
      <w:r>
        <w:rPr>
          <w:rFonts w:ascii="宋体" w:eastAsia="宋体"/>
          <w:sz w:val="22"/>
          <w:szCs w:val="22"/>
        </w:rPr>
        <w:t>1．必要资格证明材料</w:t>
      </w:r>
    </w:p>
    <w:p>
      <w:pPr>
        <w:pStyle w:val="71"/>
        <w:spacing w:line="560" w:lineRule="exact"/>
        <w:ind w:firstLine="422"/>
        <w:rPr>
          <w:rFonts w:ascii="宋体" w:eastAsia="宋体"/>
          <w:sz w:val="22"/>
          <w:szCs w:val="22"/>
        </w:rPr>
      </w:pPr>
      <w:r>
        <w:rPr>
          <w:rFonts w:ascii="宋体" w:eastAsia="宋体"/>
          <w:sz w:val="22"/>
          <w:szCs w:val="22"/>
        </w:rPr>
        <w:t>1.1</w:t>
      </w:r>
      <w:r>
        <w:rPr>
          <w:rFonts w:hint="eastAsia" w:ascii="宋体" w:eastAsia="宋体"/>
          <w:sz w:val="22"/>
          <w:szCs w:val="22"/>
          <w:lang w:val="zh-CN"/>
        </w:rPr>
        <w:t>在中华人民共和国境内登记注册的、合法存续、正常经营且具有独立承担民事责任能力的法人或其他组织</w:t>
      </w:r>
      <w:r>
        <w:rPr>
          <w:rFonts w:hint="eastAsia" w:ascii="宋体" w:eastAsia="宋体"/>
          <w:bCs/>
          <w:sz w:val="22"/>
          <w:szCs w:val="22"/>
        </w:rPr>
        <w:t>。</w:t>
      </w:r>
    </w:p>
    <w:p>
      <w:pPr>
        <w:pStyle w:val="71"/>
        <w:spacing w:line="560" w:lineRule="exact"/>
        <w:ind w:firstLine="422"/>
        <w:rPr>
          <w:rFonts w:ascii="宋体" w:eastAsia="宋体"/>
          <w:bCs/>
          <w:sz w:val="22"/>
          <w:szCs w:val="22"/>
        </w:rPr>
      </w:pPr>
      <w:r>
        <w:rPr>
          <w:rFonts w:ascii="宋体" w:eastAsia="宋体"/>
          <w:sz w:val="22"/>
          <w:szCs w:val="22"/>
        </w:rPr>
        <w:t>1.2</w:t>
      </w:r>
      <w:r>
        <w:rPr>
          <w:rFonts w:hint="eastAsia" w:ascii="宋体" w:eastAsia="宋体"/>
          <w:bCs/>
          <w:sz w:val="22"/>
          <w:szCs w:val="22"/>
        </w:rPr>
        <w:t>具有供租场地的使用权证明（如场地为转租场地，投标人须提供原场地使用权者允许转租场地的书面证明资料）。</w:t>
      </w:r>
    </w:p>
    <w:p>
      <w:pPr>
        <w:pStyle w:val="71"/>
        <w:spacing w:line="560" w:lineRule="exact"/>
        <w:ind w:firstLine="422"/>
        <w:rPr>
          <w:rFonts w:ascii="宋体" w:eastAsia="宋体"/>
          <w:sz w:val="22"/>
          <w:szCs w:val="22"/>
        </w:rPr>
      </w:pPr>
      <w:r>
        <w:rPr>
          <w:rFonts w:ascii="宋体" w:eastAsia="宋体"/>
          <w:bCs/>
          <w:sz w:val="22"/>
          <w:szCs w:val="22"/>
        </w:rPr>
        <w:t>1.3如供租场地为转租场地，截止至开标之日，投标人与上一任场地使用权者签订的租赁协议租赁期限需满1</w:t>
      </w:r>
      <w:r>
        <w:rPr>
          <w:rFonts w:hint="eastAsia" w:ascii="宋体" w:eastAsia="宋体"/>
          <w:bCs/>
          <w:sz w:val="22"/>
          <w:szCs w:val="22"/>
        </w:rPr>
        <w:t>年（需提供租赁合同复印件并加盖投标人公章；自然人投标的需在租赁合同复印件上签字）。</w:t>
      </w:r>
    </w:p>
    <w:p>
      <w:pPr>
        <w:pStyle w:val="71"/>
        <w:spacing w:line="560" w:lineRule="exact"/>
        <w:ind w:firstLine="422"/>
        <w:rPr>
          <w:rFonts w:ascii="宋体" w:eastAsia="宋体"/>
          <w:sz w:val="22"/>
          <w:szCs w:val="22"/>
        </w:rPr>
      </w:pPr>
      <w:r>
        <w:rPr>
          <w:rFonts w:ascii="宋体" w:eastAsia="宋体"/>
          <w:sz w:val="22"/>
          <w:szCs w:val="22"/>
        </w:rPr>
        <w:t>2．其他证明材料</w:t>
      </w:r>
    </w:p>
    <w:p>
      <w:pPr>
        <w:pStyle w:val="67"/>
        <w:spacing w:line="560" w:lineRule="exact"/>
        <w:ind w:firstLine="453"/>
        <w:rPr>
          <w:rFonts w:ascii="宋体" w:eastAsia="宋体"/>
          <w:sz w:val="22"/>
          <w:szCs w:val="22"/>
        </w:rPr>
      </w:pPr>
      <w:r>
        <w:rPr>
          <w:rFonts w:ascii="宋体" w:eastAsia="宋体"/>
          <w:sz w:val="22"/>
          <w:szCs w:val="22"/>
        </w:rPr>
        <w:t>2.1</w:t>
      </w:r>
      <w:r>
        <w:rPr>
          <w:rFonts w:hint="eastAsia" w:ascii="宋体" w:eastAsia="宋体"/>
          <w:sz w:val="22"/>
          <w:szCs w:val="22"/>
        </w:rPr>
        <w:t>投标人基本情况；</w:t>
      </w:r>
    </w:p>
    <w:p>
      <w:pPr>
        <w:pStyle w:val="71"/>
        <w:spacing w:line="560" w:lineRule="exact"/>
        <w:ind w:left="841" w:leftChars="191" w:hanging="440" w:hangingChars="200"/>
        <w:rPr>
          <w:rFonts w:ascii="宋体" w:eastAsia="宋体"/>
          <w:sz w:val="22"/>
          <w:szCs w:val="22"/>
        </w:rPr>
      </w:pPr>
      <w:r>
        <w:rPr>
          <w:rFonts w:ascii="宋体" w:eastAsia="宋体"/>
          <w:sz w:val="22"/>
          <w:szCs w:val="22"/>
        </w:rPr>
        <w:t>2.2投标人（含其授权的下属单位、分支机构）参加采购活动前三年内，在经营活动中没有重大违法记录（须提供书面声明），如果提供虚假承诺而被事后发现的，将取消其投标资格，并按有关规定追究责任。</w:t>
      </w:r>
    </w:p>
    <w:p>
      <w:pPr>
        <w:pStyle w:val="24"/>
        <w:spacing w:line="560" w:lineRule="exact"/>
        <w:ind w:firstLine="440" w:firstLineChars="200"/>
        <w:rPr>
          <w:rFonts w:hAnsi="宋体" w:cs="宋体"/>
          <w:sz w:val="22"/>
        </w:rPr>
      </w:pPr>
      <w:r>
        <w:rPr>
          <w:rFonts w:hAnsi="宋体" w:cs="宋体"/>
          <w:sz w:val="22"/>
        </w:rPr>
        <w:t>2.3</w:t>
      </w:r>
      <w:r>
        <w:rPr>
          <w:rFonts w:hint="eastAsia" w:hAnsi="宋体"/>
          <w:sz w:val="22"/>
          <w:lang w:val="zh-CN"/>
        </w:rPr>
        <w:t>投标人的单位负责人为同一人或者存在直接控股（以政府行政机关发布的信息为准）、管理关系的不同投标人，不得参加同一合同项下的政府采购活动。为本项目提供整体设计、规范编制或者项目管理、监理、检测等服务的投标人，不得参加本采购项目的采购活动。</w:t>
      </w:r>
    </w:p>
    <w:p>
      <w:pPr>
        <w:pStyle w:val="24"/>
        <w:spacing w:line="560" w:lineRule="exact"/>
        <w:ind w:firstLine="440" w:firstLineChars="200"/>
        <w:rPr>
          <w:rFonts w:hAnsi="宋体"/>
          <w:sz w:val="22"/>
        </w:rPr>
      </w:pPr>
      <w:r>
        <w:rPr>
          <w:rFonts w:hAnsi="宋体" w:cs="宋体"/>
          <w:sz w:val="22"/>
        </w:rPr>
        <w:t>2.4能够证明投标人已具备履行合同所需的人力、物力、财力和技术能力等的证明材料。</w:t>
      </w:r>
    </w:p>
    <w:p>
      <w:pPr>
        <w:pStyle w:val="24"/>
        <w:spacing w:line="560" w:lineRule="exact"/>
        <w:ind w:firstLine="440" w:firstLineChars="200"/>
        <w:rPr>
          <w:rFonts w:hAnsi="宋体"/>
          <w:sz w:val="22"/>
        </w:rPr>
      </w:pPr>
    </w:p>
    <w:p>
      <w:pPr>
        <w:pStyle w:val="24"/>
        <w:spacing w:line="360" w:lineRule="auto"/>
        <w:ind w:firstLine="440" w:firstLineChars="200"/>
        <w:rPr>
          <w:rFonts w:hAnsi="宋体" w:cs="Times New Roman"/>
          <w:b/>
          <w:sz w:val="22"/>
        </w:rPr>
      </w:pPr>
      <w:r>
        <w:rPr>
          <w:rFonts w:hint="eastAsia" w:hAnsi="宋体"/>
          <w:sz w:val="22"/>
        </w:rPr>
        <w:t>若投标人提供虚假信息的，将按省市及东莞市交通投资集团有限公司采购管理办法相关规定严肃处理。</w:t>
      </w:r>
    </w:p>
    <w:p>
      <w:pPr>
        <w:pStyle w:val="24"/>
        <w:spacing w:line="360" w:lineRule="auto"/>
        <w:ind w:firstLine="440" w:firstLineChars="200"/>
        <w:rPr>
          <w:rFonts w:hAnsi="宋体" w:cs="Times New Roman"/>
          <w:sz w:val="22"/>
        </w:rPr>
      </w:pPr>
      <w:r>
        <w:rPr>
          <w:rFonts w:hint="eastAsia" w:hAnsi="宋体" w:cs="Times New Roman"/>
          <w:sz w:val="22"/>
        </w:rPr>
        <w:t>注：</w:t>
      </w:r>
      <w:r>
        <w:rPr>
          <w:rFonts w:hAnsi="宋体" w:cs="Times New Roman"/>
          <w:sz w:val="22"/>
        </w:rPr>
        <w:t>若投标人提供虚假信息的，将按省市及东莞市交通投资集团有限公司采购管理办法相关规定严肃处理。</w:t>
      </w:r>
    </w:p>
    <w:p>
      <w:pPr>
        <w:pStyle w:val="24"/>
        <w:spacing w:line="360" w:lineRule="auto"/>
        <w:ind w:firstLine="442" w:firstLineChars="200"/>
        <w:rPr>
          <w:rFonts w:hAnsi="宋体" w:cs="Times New Roman"/>
          <w:b/>
          <w:bCs/>
          <w:sz w:val="22"/>
        </w:rPr>
      </w:pPr>
    </w:p>
    <w:p>
      <w:pPr>
        <w:pStyle w:val="24"/>
        <w:spacing w:line="360" w:lineRule="auto"/>
        <w:jc w:val="center"/>
        <w:rPr>
          <w:rFonts w:hAnsi="宋体" w:cs="Times New Roman"/>
          <w:b/>
          <w:bCs/>
          <w:sz w:val="22"/>
        </w:rPr>
      </w:pPr>
    </w:p>
    <w:p>
      <w:pPr>
        <w:pStyle w:val="24"/>
        <w:spacing w:line="360" w:lineRule="auto"/>
        <w:jc w:val="center"/>
        <w:rPr>
          <w:rFonts w:hAnsi="宋体" w:cs="Times New Roman"/>
          <w:b/>
          <w:bCs/>
          <w:sz w:val="22"/>
        </w:rPr>
      </w:pPr>
    </w:p>
    <w:p>
      <w:pPr>
        <w:pStyle w:val="5"/>
        <w:spacing w:line="360" w:lineRule="auto"/>
        <w:jc w:val="center"/>
        <w:rPr>
          <w:rFonts w:ascii="宋体" w:hAnsi="宋体"/>
          <w:sz w:val="22"/>
          <w:szCs w:val="22"/>
        </w:rPr>
      </w:pPr>
      <w:bookmarkStart w:id="249" w:name="_Toc61529877"/>
      <w:bookmarkStart w:id="250" w:name="_Toc15826"/>
      <w:bookmarkStart w:id="251" w:name="_Toc441844123"/>
      <w:r>
        <w:rPr>
          <w:rFonts w:ascii="宋体" w:hAnsi="宋体"/>
          <w:sz w:val="22"/>
          <w:szCs w:val="22"/>
        </w:rPr>
        <w:t>8、</w:t>
      </w:r>
      <w:r>
        <w:rPr>
          <w:rFonts w:hint="eastAsia" w:ascii="宋体" w:hAnsi="宋体"/>
          <w:sz w:val="22"/>
          <w:szCs w:val="22"/>
        </w:rPr>
        <w:t>投标人承诺</w:t>
      </w:r>
      <w:bookmarkEnd w:id="249"/>
      <w:bookmarkEnd w:id="250"/>
    </w:p>
    <w:p>
      <w:pPr>
        <w:spacing w:line="360" w:lineRule="auto"/>
        <w:jc w:val="center"/>
        <w:rPr>
          <w:rFonts w:ascii="宋体" w:hAnsi="宋体"/>
          <w:b/>
          <w:bCs/>
          <w:sz w:val="22"/>
          <w:szCs w:val="22"/>
          <w:lang w:val="zh-CN"/>
        </w:rPr>
      </w:pPr>
      <w:r>
        <w:rPr>
          <w:rFonts w:ascii="宋体" w:hAnsi="宋体"/>
          <w:b/>
          <w:bCs/>
          <w:sz w:val="22"/>
          <w:szCs w:val="22"/>
          <w:lang w:val="zh-CN"/>
        </w:rPr>
        <w:t>8.1</w:t>
      </w:r>
      <w:r>
        <w:rPr>
          <w:rFonts w:hint="eastAsia" w:ascii="宋体" w:hAnsi="宋体"/>
          <w:b/>
          <w:bCs/>
          <w:sz w:val="22"/>
          <w:szCs w:val="22"/>
          <w:lang w:val="zh-CN"/>
        </w:rPr>
        <w:t>投标人资格承诺</w:t>
      </w:r>
    </w:p>
    <w:tbl>
      <w:tblPr>
        <w:tblStyle w:val="50"/>
        <w:tblW w:w="48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2"/>
        <w:gridCol w:w="1035"/>
        <w:gridCol w:w="2069"/>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828" w:type="pct"/>
            <w:vAlign w:val="center"/>
          </w:tcPr>
          <w:p>
            <w:pPr>
              <w:spacing w:line="360" w:lineRule="auto"/>
              <w:rPr>
                <w:rFonts w:ascii="宋体" w:hAnsi="宋体"/>
                <w:sz w:val="22"/>
                <w:szCs w:val="22"/>
                <w:shd w:val="clear" w:color="auto" w:fill="FFFFFF"/>
              </w:rPr>
            </w:pPr>
            <w:r>
              <w:rPr>
                <w:rFonts w:ascii="宋体" w:hAnsi="宋体"/>
                <w:sz w:val="22"/>
                <w:szCs w:val="22"/>
                <w:shd w:val="clear" w:color="auto" w:fill="FFFFFF"/>
              </w:rPr>
              <w:t xml:space="preserve">        事项</w:t>
            </w:r>
            <w:r>
              <w:rPr>
                <w:rFonts w:hint="eastAsia" w:ascii="宋体" w:hAnsi="宋体"/>
                <w:sz w:val="22"/>
                <w:szCs w:val="22"/>
                <w:shd w:val="clear" w:color="auto" w:fill="FFFFFF"/>
              </w:rPr>
              <w:t>名称</w:t>
            </w:r>
          </w:p>
        </w:tc>
        <w:tc>
          <w:tcPr>
            <w:tcW w:w="566" w:type="pct"/>
            <w:vAlign w:val="center"/>
          </w:tcPr>
          <w:p>
            <w:pPr>
              <w:spacing w:line="360" w:lineRule="auto"/>
              <w:jc w:val="center"/>
              <w:rPr>
                <w:rFonts w:ascii="宋体" w:hAnsi="宋体"/>
                <w:sz w:val="22"/>
                <w:szCs w:val="22"/>
                <w:shd w:val="clear" w:color="auto" w:fill="FFFFFF"/>
              </w:rPr>
            </w:pPr>
            <w:r>
              <w:rPr>
                <w:rFonts w:hint="eastAsia" w:ascii="宋体" w:hAnsi="宋体"/>
                <w:sz w:val="22"/>
                <w:szCs w:val="22"/>
                <w:shd w:val="clear" w:color="auto" w:fill="FFFFFF"/>
              </w:rPr>
              <w:t>认定时间</w:t>
            </w:r>
          </w:p>
        </w:tc>
        <w:tc>
          <w:tcPr>
            <w:tcW w:w="1131" w:type="pct"/>
          </w:tcPr>
          <w:p>
            <w:pPr>
              <w:spacing w:line="360" w:lineRule="auto"/>
              <w:jc w:val="center"/>
              <w:rPr>
                <w:rFonts w:ascii="宋体" w:hAnsi="宋体"/>
                <w:sz w:val="22"/>
                <w:szCs w:val="22"/>
                <w:shd w:val="clear" w:color="auto" w:fill="FFFFFF"/>
              </w:rPr>
            </w:pPr>
            <w:r>
              <w:rPr>
                <w:rFonts w:hint="eastAsia" w:ascii="宋体" w:hAnsi="宋体"/>
                <w:sz w:val="22"/>
                <w:szCs w:val="22"/>
                <w:shd w:val="clear" w:color="auto" w:fill="FFFFFF"/>
              </w:rPr>
              <w:t>处罚期届满</w:t>
            </w:r>
            <w:r>
              <w:rPr>
                <w:rFonts w:ascii="宋体" w:hAnsi="宋体"/>
                <w:sz w:val="22"/>
                <w:szCs w:val="22"/>
                <w:shd w:val="clear" w:color="auto" w:fill="FFFFFF"/>
              </w:rPr>
              <w:t>/异常名录信息失效时间</w:t>
            </w:r>
          </w:p>
        </w:tc>
        <w:tc>
          <w:tcPr>
            <w:tcW w:w="475" w:type="pct"/>
            <w:vAlign w:val="center"/>
          </w:tcPr>
          <w:p>
            <w:pPr>
              <w:spacing w:line="360" w:lineRule="auto"/>
              <w:jc w:val="center"/>
              <w:rPr>
                <w:rFonts w:ascii="宋体" w:hAnsi="宋体"/>
                <w:sz w:val="22"/>
                <w:szCs w:val="22"/>
                <w:shd w:val="clear" w:color="auto" w:fill="FFFFFF"/>
              </w:rPr>
            </w:pPr>
            <w:r>
              <w:rPr>
                <w:rFonts w:hint="eastAsia" w:ascii="宋体" w:hAnsi="宋体"/>
                <w:sz w:val="22"/>
                <w:szCs w:val="22"/>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是否被</w:t>
            </w:r>
            <w:r>
              <w:rPr>
                <w:rFonts w:ascii="宋体" w:hAnsi="宋体"/>
                <w:sz w:val="22"/>
                <w:szCs w:val="22"/>
                <w:shd w:val="clear" w:color="auto" w:fill="FFFFFF"/>
              </w:rPr>
              <w:t>列入“</w:t>
            </w:r>
            <w:r>
              <w:rPr>
                <w:rFonts w:hint="eastAsia" w:ascii="宋体" w:hAnsi="宋体"/>
                <w:sz w:val="22"/>
                <w:szCs w:val="22"/>
                <w:shd w:val="clear" w:color="auto" w:fill="FFFFFF"/>
              </w:rPr>
              <w:t>中国</w:t>
            </w:r>
            <w:r>
              <w:rPr>
                <w:rFonts w:ascii="宋体" w:hAnsi="宋体"/>
                <w:sz w:val="22"/>
                <w:szCs w:val="22"/>
                <w:shd w:val="clear" w:color="auto" w:fill="FFFFFF"/>
              </w:rPr>
              <w:t>执行信息公开网”</w:t>
            </w:r>
            <w:r>
              <w:rPr>
                <w:rFonts w:hint="eastAsia" w:ascii="宋体" w:hAnsi="宋体"/>
                <w:sz w:val="22"/>
                <w:szCs w:val="22"/>
                <w:shd w:val="clear" w:color="auto" w:fill="FFFFFF"/>
              </w:rPr>
              <w:t>被认定为失信被执行人</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是否被认定为重大税收违法案件当事人名单</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是否被认定为严重违法失信行为记录名单</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有无受各级管理部门的处罚</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是否存在大额诉讼或多宗诉讼或其他违法、违约等影响本次招标项目正常履行的情况</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w:t>
            </w:r>
            <w:r>
              <w:rPr>
                <w:rFonts w:ascii="宋体" w:hAnsi="宋体"/>
                <w:sz w:val="22"/>
                <w:szCs w:val="22"/>
                <w:shd w:val="clear" w:color="auto" w:fill="FFFFFF"/>
              </w:rPr>
              <w:t>存在</w:t>
            </w:r>
            <w:r>
              <w:rPr>
                <w:rFonts w:hint="eastAsia" w:ascii="宋体" w:hAnsi="宋体"/>
                <w:sz w:val="22"/>
                <w:szCs w:val="22"/>
                <w:shd w:val="clear" w:color="auto" w:fill="FFFFFF"/>
              </w:rPr>
              <w:t>与东莞市交通投资集团有限公司及其下属企业在签订合同的履约过程中，因投标人或其关联公司严重违约而致使合同变更、中止、解除的</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是否正在与东莞市交通投资集团有限公司及其下属企业发生诉讼</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8"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是否存在法院判决或仲裁裁决认定投标人或其关联公司在与东莞市交通投资集团有限公司及其下属企业履约过程中存在违约责任或过失责任</w:t>
            </w:r>
          </w:p>
        </w:tc>
        <w:tc>
          <w:tcPr>
            <w:tcW w:w="566"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bl>
    <w:p>
      <w:pPr>
        <w:spacing w:line="360" w:lineRule="auto"/>
        <w:rPr>
          <w:rFonts w:ascii="宋体" w:hAnsi="宋体"/>
          <w:sz w:val="22"/>
          <w:szCs w:val="22"/>
          <w:shd w:val="clear" w:color="auto" w:fill="FFFFFF"/>
        </w:rPr>
      </w:pPr>
      <w:r>
        <w:rPr>
          <w:rFonts w:hint="eastAsia" w:ascii="宋体" w:hAnsi="宋体"/>
          <w:sz w:val="22"/>
          <w:szCs w:val="22"/>
          <w:shd w:val="clear" w:color="auto" w:fill="FFFFFF"/>
        </w:rPr>
        <w:t>注：</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1.</w:t>
      </w:r>
      <w:r>
        <w:rPr>
          <w:rFonts w:hint="eastAsia" w:ascii="宋体" w:hAnsi="宋体"/>
          <w:sz w:val="22"/>
          <w:szCs w:val="22"/>
          <w:shd w:val="clear" w:color="auto" w:fill="FFFFFF"/>
        </w:rPr>
        <w:t>根据投标人及其不具有独立法人资格的分支机构的实际情况自行编写，无相关事项的，在</w:t>
      </w:r>
      <w:r>
        <w:rPr>
          <w:rFonts w:ascii="宋体" w:hAnsi="宋体"/>
          <w:sz w:val="22"/>
          <w:szCs w:val="22"/>
          <w:shd w:val="clear" w:color="auto" w:fill="FFFFFF"/>
        </w:rPr>
        <w:t xml:space="preserve"> </w:t>
      </w:r>
      <w:r>
        <w:rPr>
          <w:rFonts w:hint="eastAsia" w:ascii="宋体" w:hAnsi="宋体"/>
          <w:sz w:val="22"/>
          <w:szCs w:val="22"/>
          <w:shd w:val="clear" w:color="auto" w:fill="FFFFFF"/>
        </w:rPr>
        <w:t>“认定时间”列填“无”；</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2.</w:t>
      </w:r>
      <w:r>
        <w:rPr>
          <w:rFonts w:hint="eastAsia" w:ascii="宋体" w:hAnsi="宋体"/>
          <w:sz w:val="22"/>
          <w:szCs w:val="22"/>
          <w:shd w:val="clear" w:color="auto" w:fill="FFFFFF"/>
        </w:rPr>
        <w:t>若受到相关处罚的应附处罚相关材料复印件，发生经济诉讼或纠纷的应附法院判决书、仲裁决议等相关材料复印件（未完结</w:t>
      </w:r>
      <w:r>
        <w:rPr>
          <w:rFonts w:ascii="宋体" w:hAnsi="宋体"/>
          <w:sz w:val="22"/>
          <w:szCs w:val="22"/>
          <w:shd w:val="clear" w:color="auto" w:fill="FFFFFF"/>
        </w:rPr>
        <w:t>的诉讼或纠纷除外</w:t>
      </w:r>
      <w:r>
        <w:rPr>
          <w:rFonts w:hint="eastAsia" w:ascii="宋体" w:hAnsi="宋体"/>
          <w:sz w:val="22"/>
          <w:szCs w:val="22"/>
          <w:shd w:val="clear" w:color="auto" w:fill="FFFFFF"/>
        </w:rPr>
        <w:t>）；</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3.</w:t>
      </w:r>
      <w:r>
        <w:rPr>
          <w:rFonts w:hint="eastAsia" w:ascii="宋体" w:hAnsi="宋体"/>
          <w:sz w:val="22"/>
          <w:szCs w:val="22"/>
          <w:shd w:val="clear" w:color="auto" w:fill="FFFFFF"/>
        </w:rPr>
        <w:t>如相关异常名录信息已失效，投标人需提供相关证明资料；</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4.投标人须按</w:t>
      </w:r>
      <w:r>
        <w:rPr>
          <w:rFonts w:hint="eastAsia" w:ascii="宋体" w:hAnsi="宋体"/>
          <w:sz w:val="22"/>
          <w:szCs w:val="22"/>
          <w:shd w:val="clear" w:color="auto" w:fill="FFFFFF"/>
        </w:rPr>
        <w:t>其</w:t>
      </w:r>
      <w:r>
        <w:rPr>
          <w:rFonts w:ascii="宋体" w:hAnsi="宋体"/>
          <w:sz w:val="22"/>
          <w:szCs w:val="22"/>
          <w:shd w:val="clear" w:color="auto" w:fill="FFFFFF"/>
        </w:rPr>
        <w:t>实际情况如实填写上述承诺事宜，招标人及</w:t>
      </w:r>
      <w:r>
        <w:rPr>
          <w:rFonts w:hint="eastAsia" w:ascii="宋体" w:hAnsi="宋体"/>
          <w:sz w:val="22"/>
          <w:szCs w:val="22"/>
          <w:shd w:val="clear" w:color="auto" w:fill="FFFFFF"/>
        </w:rPr>
        <w:t>招标</w:t>
      </w:r>
      <w:r>
        <w:rPr>
          <w:rFonts w:ascii="宋体" w:hAnsi="宋体"/>
          <w:sz w:val="22"/>
          <w:szCs w:val="22"/>
          <w:shd w:val="clear" w:color="auto" w:fill="FFFFFF"/>
        </w:rPr>
        <w:t>代理机构有权在开标</w:t>
      </w:r>
      <w:r>
        <w:rPr>
          <w:rFonts w:hint="eastAsia" w:ascii="宋体" w:hAnsi="宋体"/>
          <w:sz w:val="22"/>
          <w:szCs w:val="22"/>
          <w:shd w:val="clear" w:color="auto" w:fill="FFFFFF"/>
        </w:rPr>
        <w:t>后</w:t>
      </w:r>
      <w:r>
        <w:rPr>
          <w:rFonts w:ascii="宋体" w:hAnsi="宋体"/>
          <w:sz w:val="22"/>
          <w:szCs w:val="22"/>
          <w:shd w:val="clear" w:color="auto" w:fill="FFFFFF"/>
        </w:rPr>
        <w:t>对投标人的上述承诺进行逐一核实，如发现投标人存在</w:t>
      </w:r>
      <w:r>
        <w:rPr>
          <w:rFonts w:hint="eastAsia" w:ascii="宋体" w:hAnsi="宋体"/>
          <w:sz w:val="22"/>
          <w:szCs w:val="22"/>
          <w:shd w:val="clear" w:color="auto" w:fill="FFFFFF"/>
        </w:rPr>
        <w:t>虚报</w:t>
      </w:r>
      <w:r>
        <w:rPr>
          <w:rFonts w:ascii="宋体" w:hAnsi="宋体"/>
          <w:sz w:val="22"/>
          <w:szCs w:val="22"/>
          <w:shd w:val="clear" w:color="auto" w:fill="FFFFFF"/>
        </w:rPr>
        <w:t>、瞒报等情况，将取消</w:t>
      </w:r>
      <w:r>
        <w:rPr>
          <w:rFonts w:hint="eastAsia" w:ascii="宋体" w:hAnsi="宋体"/>
          <w:sz w:val="22"/>
          <w:szCs w:val="22"/>
          <w:shd w:val="clear" w:color="auto" w:fill="FFFFFF"/>
        </w:rPr>
        <w:t>其</w:t>
      </w:r>
      <w:r>
        <w:rPr>
          <w:rFonts w:ascii="宋体" w:hAnsi="宋体"/>
          <w:sz w:val="22"/>
          <w:szCs w:val="22"/>
          <w:shd w:val="clear" w:color="auto" w:fill="FFFFFF"/>
        </w:rPr>
        <w:t>中标资格。</w:t>
      </w:r>
    </w:p>
    <w:p>
      <w:pPr>
        <w:pStyle w:val="67"/>
        <w:spacing w:before="624" w:beforeLines="200" w:line="480" w:lineRule="auto"/>
        <w:ind w:firstLine="4515" w:firstLineChars="2150"/>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投标人名称（加盖公章）：</w:t>
      </w:r>
      <w:r>
        <w:rPr>
          <w:rFonts w:asciiTheme="minorEastAsia" w:hAnsiTheme="minorEastAsia" w:eastAsiaTheme="minorEastAsia"/>
          <w:sz w:val="21"/>
          <w:szCs w:val="21"/>
        </w:rPr>
        <w:t xml:space="preserve"> </w:t>
      </w:r>
      <w:r>
        <w:rPr>
          <w:rFonts w:asciiTheme="minorEastAsia" w:hAnsiTheme="minorEastAsia" w:eastAsiaTheme="minorEastAsia"/>
          <w:sz w:val="21"/>
          <w:szCs w:val="21"/>
          <w:u w:val="single"/>
        </w:rPr>
        <w:t xml:space="preserve">                 </w:t>
      </w:r>
    </w:p>
    <w:p>
      <w:pPr>
        <w:pStyle w:val="6"/>
        <w:ind w:right="440"/>
        <w:jc w:val="right"/>
        <w:rPr>
          <w:rFonts w:ascii="宋体" w:hAnsi="宋体"/>
          <w:b w:val="0"/>
          <w:sz w:val="22"/>
          <w:szCs w:val="22"/>
          <w:shd w:val="clear" w:color="auto" w:fill="FFFFFF"/>
        </w:rPr>
      </w:pPr>
      <w:r>
        <w:rPr>
          <w:rFonts w:hint="eastAsia" w:asciiTheme="minorEastAsia" w:hAnsiTheme="minorEastAsia" w:eastAsiaTheme="minorEastAsia"/>
          <w:b w:val="0"/>
          <w:sz w:val="21"/>
          <w:szCs w:val="21"/>
        </w:rPr>
        <w:t>日</w:t>
      </w:r>
      <w:r>
        <w:rPr>
          <w:rFonts w:asciiTheme="minorEastAsia" w:hAnsiTheme="minorEastAsia" w:eastAsiaTheme="minorEastAsia"/>
          <w:b w:val="0"/>
          <w:sz w:val="21"/>
          <w:szCs w:val="21"/>
        </w:rPr>
        <w:t xml:space="preserve">   期： </w:t>
      </w:r>
      <w:r>
        <w:rPr>
          <w:rFonts w:asciiTheme="minorEastAsia" w:hAnsiTheme="minorEastAsia" w:eastAsiaTheme="minorEastAsia"/>
          <w:b w:val="0"/>
          <w:sz w:val="21"/>
          <w:szCs w:val="21"/>
          <w:u w:val="single"/>
        </w:rPr>
        <w:t xml:space="preserve">     年        月         日</w:t>
      </w:r>
    </w:p>
    <w:bookmarkEnd w:id="251"/>
    <w:p>
      <w:pPr>
        <w:spacing w:line="360" w:lineRule="auto"/>
        <w:jc w:val="center"/>
        <w:rPr>
          <w:rFonts w:ascii="宋体" w:hAnsi="宋体"/>
          <w:b/>
          <w:bCs/>
          <w:sz w:val="22"/>
          <w:szCs w:val="22"/>
          <w:lang w:val="zh-CN"/>
        </w:rPr>
      </w:pPr>
      <w:r>
        <w:rPr>
          <w:shd w:val="clear" w:color="auto" w:fill="FFFFFF"/>
        </w:rPr>
        <w:br w:type="page"/>
      </w:r>
      <w:bookmarkStart w:id="252" w:name="_Toc454875065"/>
      <w:bookmarkStart w:id="253" w:name="_Toc45287864"/>
      <w:bookmarkStart w:id="254" w:name="_Toc505775398"/>
      <w:r>
        <w:rPr>
          <w:rFonts w:ascii="宋体" w:hAnsi="宋体"/>
          <w:b/>
          <w:bCs/>
          <w:sz w:val="22"/>
          <w:szCs w:val="22"/>
          <w:lang w:val="zh-CN"/>
        </w:rPr>
        <w:t>8.2</w:t>
      </w:r>
      <w:r>
        <w:rPr>
          <w:rFonts w:hint="eastAsia" w:ascii="宋体" w:hAnsi="宋体"/>
          <w:b/>
          <w:bCs/>
          <w:sz w:val="22"/>
          <w:szCs w:val="22"/>
          <w:lang w:val="zh-CN"/>
        </w:rPr>
        <w:t>其他承诺（如有）</w:t>
      </w:r>
    </w:p>
    <w:p>
      <w:pPr>
        <w:widowControl/>
        <w:jc w:val="center"/>
        <w:rPr>
          <w:b/>
          <w:bCs/>
          <w:sz w:val="32"/>
          <w:szCs w:val="32"/>
          <w:shd w:val="clear" w:color="auto" w:fill="FFFFFF"/>
        </w:rPr>
      </w:pPr>
      <w:r>
        <w:rPr>
          <w:rFonts w:hint="eastAsia" w:ascii="宋体" w:hAnsi="宋体"/>
          <w:b/>
          <w:bCs/>
          <w:sz w:val="22"/>
          <w:szCs w:val="22"/>
          <w:lang w:val="zh-CN"/>
        </w:rPr>
        <w:t>（格式由投标人自定义）</w:t>
      </w:r>
    </w:p>
    <w:p>
      <w:pPr>
        <w:widowControl/>
        <w:jc w:val="left"/>
        <w:rPr>
          <w:rFonts w:ascii="宋体" w:hAnsi="宋体" w:cs="宋体"/>
          <w:b/>
          <w:bCs/>
          <w:sz w:val="22"/>
          <w:szCs w:val="22"/>
        </w:rPr>
      </w:pPr>
      <w:r>
        <w:rPr>
          <w:rFonts w:ascii="宋体" w:hAnsi="宋体" w:cs="宋体"/>
          <w:sz w:val="22"/>
          <w:szCs w:val="22"/>
        </w:rPr>
        <w:br w:type="page"/>
      </w:r>
    </w:p>
    <w:p>
      <w:pPr>
        <w:pStyle w:val="5"/>
        <w:spacing w:before="0" w:after="0" w:line="360" w:lineRule="auto"/>
        <w:jc w:val="center"/>
        <w:rPr>
          <w:rFonts w:ascii="宋体" w:hAnsi="宋体" w:cs="宋体"/>
          <w:b w:val="0"/>
          <w:sz w:val="22"/>
          <w:szCs w:val="22"/>
        </w:rPr>
      </w:pPr>
      <w:bookmarkStart w:id="255" w:name="_Toc13654"/>
      <w:r>
        <w:rPr>
          <w:rFonts w:ascii="宋体" w:hAnsi="宋体" w:cs="宋体"/>
          <w:sz w:val="22"/>
          <w:szCs w:val="22"/>
        </w:rPr>
        <w:t xml:space="preserve">9. </w:t>
      </w:r>
      <w:r>
        <w:rPr>
          <w:rFonts w:hint="eastAsia" w:ascii="宋体" w:hAnsi="宋体" w:cs="宋体"/>
          <w:sz w:val="22"/>
          <w:szCs w:val="22"/>
        </w:rPr>
        <w:t>服务方案</w:t>
      </w:r>
      <w:bookmarkEnd w:id="252"/>
      <w:bookmarkEnd w:id="253"/>
      <w:bookmarkEnd w:id="254"/>
      <w:bookmarkEnd w:id="255"/>
    </w:p>
    <w:p/>
    <w:p>
      <w:pPr>
        <w:pStyle w:val="26"/>
        <w:spacing w:line="560" w:lineRule="exact"/>
        <w:ind w:firstLine="550" w:firstLineChars="250"/>
        <w:rPr>
          <w:rFonts w:hAnsi="宋体" w:cs="宋体"/>
          <w:sz w:val="22"/>
          <w:szCs w:val="22"/>
          <w:u w:val="single"/>
        </w:rPr>
      </w:pPr>
      <w:r>
        <w:rPr>
          <w:rFonts w:hint="eastAsia" w:hAnsi="宋体" w:cs="宋体"/>
          <w:sz w:val="22"/>
          <w:szCs w:val="22"/>
        </w:rPr>
        <w:t>投标人名称：</w:t>
      </w:r>
      <w:r>
        <w:rPr>
          <w:rFonts w:hAnsi="宋体" w:cs="宋体"/>
          <w:sz w:val="22"/>
          <w:szCs w:val="22"/>
        </w:rPr>
        <w:t xml:space="preserve">                   </w:t>
      </w:r>
      <w:r>
        <w:rPr>
          <w:rFonts w:hint="eastAsia" w:hAnsi="宋体" w:cs="宋体"/>
          <w:sz w:val="22"/>
          <w:szCs w:val="22"/>
        </w:rPr>
        <w:t>项目编号：</w:t>
      </w:r>
      <w:r>
        <w:rPr>
          <w:rFonts w:hAnsi="宋体"/>
          <w:sz w:val="22"/>
        </w:rPr>
        <w:t>BS-CG2021017</w:t>
      </w:r>
    </w:p>
    <w:p>
      <w:pPr>
        <w:spacing w:line="560" w:lineRule="exact"/>
        <w:ind w:firstLine="440" w:firstLineChars="200"/>
        <w:rPr>
          <w:rFonts w:ascii="宋体" w:hAnsi="宋体" w:cs="宋体"/>
          <w:sz w:val="22"/>
          <w:szCs w:val="22"/>
        </w:rPr>
      </w:pPr>
      <w:r>
        <w:rPr>
          <w:rFonts w:hint="eastAsia" w:ascii="宋体" w:hAnsi="宋体" w:cs="宋体"/>
          <w:sz w:val="22"/>
          <w:szCs w:val="22"/>
        </w:rPr>
        <w:t>投标人应编制递交详细、完整的《服务方案》，该方案应满足或高于招标文件要求，具体内容应包括但不限于以下内容：</w:t>
      </w:r>
    </w:p>
    <w:p>
      <w:pPr>
        <w:spacing w:line="560" w:lineRule="exact"/>
        <w:ind w:firstLine="440" w:firstLineChars="200"/>
        <w:rPr>
          <w:rFonts w:ascii="宋体" w:hAnsi="宋体" w:cs="宋体"/>
          <w:sz w:val="22"/>
          <w:szCs w:val="22"/>
        </w:rPr>
      </w:pPr>
      <w:r>
        <w:rPr>
          <w:rFonts w:ascii="宋体" w:hAnsi="宋体" w:cs="宋体"/>
          <w:sz w:val="22"/>
          <w:szCs w:val="22"/>
        </w:rPr>
        <w:t>1、服务需求的理解及响应：……</w:t>
      </w:r>
    </w:p>
    <w:p>
      <w:pPr>
        <w:spacing w:line="560" w:lineRule="exact"/>
        <w:ind w:firstLine="440" w:firstLineChars="200"/>
        <w:rPr>
          <w:rFonts w:ascii="宋体" w:hAnsi="宋体" w:cs="宋体"/>
          <w:sz w:val="22"/>
          <w:szCs w:val="22"/>
        </w:rPr>
      </w:pPr>
      <w:r>
        <w:rPr>
          <w:rFonts w:ascii="宋体" w:hAnsi="宋体" w:cs="宋体"/>
          <w:sz w:val="22"/>
          <w:szCs w:val="22"/>
        </w:rPr>
        <w:t>2、拟出租场地情况</w:t>
      </w:r>
    </w:p>
    <w:p>
      <w:pPr>
        <w:spacing w:line="560" w:lineRule="exact"/>
        <w:ind w:firstLine="440" w:firstLineChars="200"/>
        <w:rPr>
          <w:rFonts w:ascii="宋体" w:hAnsi="宋体" w:cs="宋体"/>
          <w:sz w:val="22"/>
          <w:szCs w:val="22"/>
        </w:rPr>
      </w:pPr>
      <w:r>
        <w:rPr>
          <w:rFonts w:ascii="宋体" w:hAnsi="宋体" w:cs="宋体"/>
          <w:sz w:val="22"/>
          <w:szCs w:val="22"/>
        </w:rPr>
        <w:t>3、所投场地所处的地理位置情况及周围交通情况</w:t>
      </w:r>
    </w:p>
    <w:p>
      <w:pPr>
        <w:spacing w:line="560" w:lineRule="exact"/>
        <w:ind w:firstLine="440" w:firstLineChars="200"/>
        <w:rPr>
          <w:rFonts w:ascii="宋体" w:hAnsi="宋体" w:cs="宋体"/>
          <w:sz w:val="22"/>
          <w:szCs w:val="22"/>
        </w:rPr>
      </w:pPr>
      <w:r>
        <w:rPr>
          <w:rFonts w:ascii="宋体" w:hAnsi="宋体" w:cs="宋体"/>
          <w:sz w:val="22"/>
          <w:szCs w:val="22"/>
        </w:rPr>
        <w:t xml:space="preserve">4、对项目的理解及承诺 </w:t>
      </w:r>
    </w:p>
    <w:p>
      <w:pPr>
        <w:spacing w:line="560" w:lineRule="exact"/>
        <w:ind w:firstLine="440" w:firstLineChars="200"/>
        <w:rPr>
          <w:rFonts w:ascii="宋体" w:hAnsi="宋体"/>
          <w:sz w:val="22"/>
          <w:szCs w:val="22"/>
        </w:rPr>
      </w:pPr>
      <w:r>
        <w:rPr>
          <w:rFonts w:ascii="宋体" w:hAnsi="宋体" w:cs="宋体"/>
          <w:sz w:val="22"/>
          <w:szCs w:val="22"/>
        </w:rPr>
        <w:t>5</w:t>
      </w:r>
      <w:r>
        <w:rPr>
          <w:rFonts w:hint="eastAsia" w:ascii="宋体" w:hAnsi="宋体"/>
          <w:sz w:val="22"/>
          <w:szCs w:val="22"/>
        </w:rPr>
        <w:t>、合理化建议：</w:t>
      </w:r>
      <w:r>
        <w:rPr>
          <w:rFonts w:ascii="宋体" w:hAnsi="宋体"/>
          <w:sz w:val="22"/>
          <w:szCs w:val="22"/>
        </w:rPr>
        <w:t>……</w:t>
      </w:r>
    </w:p>
    <w:p>
      <w:pPr>
        <w:spacing w:line="560" w:lineRule="exact"/>
        <w:ind w:firstLine="440" w:firstLineChars="200"/>
        <w:rPr>
          <w:rFonts w:ascii="宋体" w:hAnsi="宋体" w:cs="宋体"/>
          <w:sz w:val="22"/>
          <w:szCs w:val="22"/>
        </w:rPr>
      </w:pPr>
      <w:r>
        <w:rPr>
          <w:rFonts w:ascii="宋体" w:hAnsi="宋体"/>
          <w:sz w:val="22"/>
          <w:szCs w:val="22"/>
        </w:rPr>
        <w:t>6、投标</w:t>
      </w:r>
      <w:r>
        <w:rPr>
          <w:rFonts w:hint="eastAsia" w:ascii="宋体" w:hAnsi="宋体"/>
          <w:sz w:val="22"/>
          <w:szCs w:val="22"/>
        </w:rPr>
        <w:t>人</w:t>
      </w:r>
      <w:r>
        <w:rPr>
          <w:rFonts w:ascii="宋体" w:hAnsi="宋体"/>
          <w:sz w:val="22"/>
          <w:szCs w:val="22"/>
        </w:rPr>
        <w:t>认为需增加的其它内容</w:t>
      </w:r>
      <w:r>
        <w:rPr>
          <w:rFonts w:hint="eastAsia" w:ascii="宋体" w:hAnsi="宋体" w:cs="宋体"/>
          <w:sz w:val="22"/>
          <w:szCs w:val="22"/>
        </w:rPr>
        <w:t>。</w:t>
      </w:r>
    </w:p>
    <w:p>
      <w:pPr>
        <w:spacing w:line="560" w:lineRule="exact"/>
        <w:rPr>
          <w:rFonts w:ascii="宋体" w:hAnsi="宋体" w:cs="宋体"/>
          <w:sz w:val="22"/>
          <w:szCs w:val="22"/>
        </w:rPr>
      </w:pPr>
    </w:p>
    <w:p>
      <w:pPr>
        <w:spacing w:line="560" w:lineRule="exact"/>
        <w:rPr>
          <w:rFonts w:ascii="宋体" w:hAnsi="宋体" w:cs="宋体"/>
          <w:sz w:val="22"/>
          <w:szCs w:val="22"/>
        </w:rPr>
      </w:pPr>
    </w:p>
    <w:p>
      <w:pPr>
        <w:spacing w:line="560" w:lineRule="exact"/>
        <w:rPr>
          <w:rFonts w:ascii="宋体" w:hAnsi="宋体" w:cs="宋体"/>
          <w:sz w:val="22"/>
          <w:szCs w:val="22"/>
        </w:rPr>
      </w:pPr>
    </w:p>
    <w:p>
      <w:pPr>
        <w:spacing w:line="560" w:lineRule="exact"/>
        <w:rPr>
          <w:rFonts w:ascii="宋体" w:hAnsi="宋体" w:cs="宋体"/>
          <w:sz w:val="22"/>
          <w:szCs w:val="22"/>
        </w:rPr>
      </w:pPr>
    </w:p>
    <w:p>
      <w:pPr>
        <w:spacing w:line="560" w:lineRule="exact"/>
        <w:rPr>
          <w:rFonts w:ascii="宋体" w:hAnsi="宋体" w:cs="宋体"/>
          <w:sz w:val="22"/>
          <w:szCs w:val="22"/>
        </w:rPr>
      </w:pPr>
    </w:p>
    <w:p>
      <w:pPr>
        <w:spacing w:line="560" w:lineRule="exact"/>
        <w:rPr>
          <w:rFonts w:ascii="宋体" w:hAnsi="宋体" w:cs="宋体"/>
          <w:sz w:val="22"/>
          <w:szCs w:val="22"/>
        </w:rPr>
      </w:pPr>
    </w:p>
    <w:p>
      <w:pPr>
        <w:spacing w:line="560" w:lineRule="exact"/>
        <w:rPr>
          <w:rFonts w:ascii="宋体" w:hAnsi="宋体" w:cs="宋体"/>
          <w:sz w:val="22"/>
          <w:szCs w:val="22"/>
        </w:rPr>
      </w:pPr>
      <w:r>
        <w:rPr>
          <w:rFonts w:hint="eastAsia" w:ascii="宋体" w:hAnsi="宋体" w:cs="宋体"/>
          <w:sz w:val="22"/>
          <w:szCs w:val="22"/>
        </w:rPr>
        <w:t>投标人名称（公章）：</w:t>
      </w:r>
    </w:p>
    <w:p>
      <w:pPr>
        <w:spacing w:line="560" w:lineRule="exact"/>
        <w:rPr>
          <w:rFonts w:ascii="宋体" w:hAnsi="宋体" w:cs="宋体"/>
          <w:sz w:val="22"/>
          <w:szCs w:val="22"/>
        </w:rPr>
      </w:pPr>
      <w:r>
        <w:rPr>
          <w:rFonts w:hint="eastAsia" w:ascii="宋体" w:hAnsi="宋体" w:cs="宋体"/>
          <w:sz w:val="22"/>
          <w:szCs w:val="22"/>
        </w:rPr>
        <w:t>投标人法定代表人或授权代理人（</w:t>
      </w:r>
      <w:r>
        <w:rPr>
          <w:rFonts w:hint="eastAsia" w:asciiTheme="minorEastAsia" w:hAnsiTheme="minorEastAsia" w:eastAsiaTheme="minorEastAsia"/>
          <w:szCs w:val="21"/>
        </w:rPr>
        <w:t>签名或盖私章</w:t>
      </w:r>
      <w:r>
        <w:rPr>
          <w:rFonts w:hint="eastAsia" w:ascii="宋体" w:hAnsi="宋体" w:cs="宋体"/>
          <w:sz w:val="22"/>
          <w:szCs w:val="22"/>
        </w:rPr>
        <w:t>）：</w:t>
      </w:r>
    </w:p>
    <w:p>
      <w:pPr>
        <w:pStyle w:val="83"/>
        <w:spacing w:line="560" w:lineRule="exact"/>
        <w:rPr>
          <w:rFonts w:ascii="宋体" w:eastAsia="宋体" w:cs="宋体"/>
          <w:sz w:val="22"/>
          <w:szCs w:val="22"/>
        </w:rPr>
      </w:pPr>
      <w:r>
        <w:rPr>
          <w:rFonts w:hint="eastAsia" w:ascii="宋体" w:eastAsia="宋体" w:cs="宋体"/>
          <w:sz w:val="22"/>
          <w:szCs w:val="22"/>
        </w:rPr>
        <w:t>日　　　期：</w:t>
      </w:r>
    </w:p>
    <w:p>
      <w:pPr>
        <w:pStyle w:val="5"/>
        <w:adjustRightInd w:val="0"/>
        <w:snapToGrid w:val="0"/>
        <w:spacing w:line="360" w:lineRule="auto"/>
        <w:jc w:val="center"/>
        <w:rPr>
          <w:rFonts w:ascii="宋体" w:hAnsi="宋体"/>
          <w:kern w:val="0"/>
          <w:sz w:val="22"/>
          <w:szCs w:val="22"/>
          <w:lang w:val="zh-CN"/>
        </w:rPr>
      </w:pPr>
      <w:bookmarkStart w:id="256" w:name="_Toc3379"/>
      <w:bookmarkStart w:id="257" w:name="_Toc9153"/>
      <w:bookmarkStart w:id="258" w:name="_Toc19163"/>
      <w:bookmarkStart w:id="259" w:name="_Toc9585"/>
      <w:bookmarkStart w:id="260" w:name="_Toc7062"/>
      <w:r>
        <w:rPr>
          <w:rFonts w:hint="eastAsia" w:ascii="宋体" w:hAnsi="宋体" w:cs="宋体"/>
          <w:b w:val="0"/>
          <w:sz w:val="22"/>
          <w:szCs w:val="22"/>
        </w:rPr>
        <w:t>注：上述方案标题仅供参考，投标人可根据自身实际进行调整。投标人应尽可能提供详细说明，以便评委会对投标方案有详细了解。如因提供内容不详导致投标方案被否决，责任由投标人自负。</w:t>
      </w:r>
      <w:bookmarkEnd w:id="256"/>
      <w:bookmarkEnd w:id="257"/>
      <w:bookmarkEnd w:id="258"/>
      <w:bookmarkEnd w:id="259"/>
      <w:bookmarkEnd w:id="260"/>
    </w:p>
    <w:p>
      <w:pPr>
        <w:pStyle w:val="6"/>
        <w:rPr>
          <w:lang w:val="zh-CN"/>
        </w:rPr>
      </w:pPr>
      <w:r>
        <w:rPr>
          <w:lang w:val="zh-CN"/>
        </w:rPr>
        <w:br w:type="page"/>
      </w:r>
    </w:p>
    <w:p>
      <w:pPr>
        <w:pStyle w:val="5"/>
        <w:jc w:val="center"/>
        <w:rPr>
          <w:rFonts w:ascii="Times New Roman" w:hAnsi="Times New Roman"/>
          <w:sz w:val="22"/>
          <w:szCs w:val="22"/>
        </w:rPr>
      </w:pPr>
      <w:bookmarkStart w:id="261" w:name="_Toc8010"/>
      <w:bookmarkStart w:id="262" w:name="_Toc439325725"/>
      <w:bookmarkStart w:id="263" w:name="_Toc441844129"/>
      <w:r>
        <w:rPr>
          <w:rFonts w:ascii="宋体" w:hAnsi="宋体"/>
          <w:kern w:val="0"/>
          <w:sz w:val="22"/>
          <w:szCs w:val="22"/>
          <w:lang w:val="zh-CN"/>
        </w:rPr>
        <w:t>10、</w:t>
      </w:r>
      <w:r>
        <w:rPr>
          <w:rFonts w:hint="eastAsia" w:ascii="Times New Roman" w:hAnsi="Times New Roman"/>
          <w:sz w:val="22"/>
          <w:szCs w:val="22"/>
        </w:rPr>
        <w:t>用户需求偏离表</w:t>
      </w:r>
      <w:bookmarkEnd w:id="261"/>
    </w:p>
    <w:p>
      <w:pPr>
        <w:spacing w:line="560" w:lineRule="exact"/>
        <w:rPr>
          <w:rFonts w:ascii="宋体" w:hAnsi="宋体"/>
          <w:sz w:val="22"/>
          <w:szCs w:val="22"/>
          <w:u w:val="single"/>
        </w:rPr>
      </w:pPr>
      <w:r>
        <w:rPr>
          <w:rFonts w:hint="eastAsia" w:ascii="宋体" w:hAnsi="宋体"/>
          <w:sz w:val="22"/>
          <w:szCs w:val="22"/>
        </w:rPr>
        <w:t>项目名称：</w:t>
      </w:r>
      <w:r>
        <w:rPr>
          <w:rFonts w:ascii="宋体" w:hAnsi="宋体"/>
          <w:sz w:val="22"/>
          <w:szCs w:val="22"/>
        </w:rPr>
        <w:t xml:space="preserve">                       </w:t>
      </w:r>
      <w:r>
        <w:rPr>
          <w:rFonts w:hint="eastAsia" w:ascii="宋体" w:hAnsi="宋体"/>
          <w:sz w:val="22"/>
          <w:szCs w:val="22"/>
        </w:rPr>
        <w:t>项目编号：</w:t>
      </w:r>
      <w:r>
        <w:rPr>
          <w:rFonts w:ascii="宋体" w:hAnsi="宋体"/>
          <w:sz w:val="22"/>
          <w:szCs w:val="22"/>
        </w:rPr>
        <w:t xml:space="preserve">          </w:t>
      </w:r>
      <w:r>
        <w:rPr>
          <w:rFonts w:hint="eastAsia" w:ascii="宋体" w:hAnsi="宋体"/>
          <w:sz w:val="22"/>
          <w:szCs w:val="22"/>
        </w:rPr>
        <w:t>包号：</w:t>
      </w:r>
    </w:p>
    <w:tbl>
      <w:tblPr>
        <w:tblStyle w:val="50"/>
        <w:tblW w:w="92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115"/>
        <w:gridCol w:w="2126"/>
        <w:gridCol w:w="1462"/>
        <w:gridCol w:w="2410"/>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Merge w:val="restart"/>
            <w:vAlign w:val="center"/>
          </w:tcPr>
          <w:p>
            <w:pPr>
              <w:spacing w:line="400" w:lineRule="exact"/>
              <w:jc w:val="center"/>
              <w:rPr>
                <w:rFonts w:hAnsi="宋体"/>
                <w:szCs w:val="21"/>
              </w:rPr>
            </w:pPr>
            <w:r>
              <w:rPr>
                <w:rFonts w:hint="eastAsia" w:hAnsi="宋体"/>
                <w:szCs w:val="21"/>
              </w:rPr>
              <w:t>序号</w:t>
            </w:r>
          </w:p>
        </w:tc>
        <w:tc>
          <w:tcPr>
            <w:tcW w:w="3241" w:type="dxa"/>
            <w:gridSpan w:val="2"/>
            <w:vAlign w:val="center"/>
          </w:tcPr>
          <w:p>
            <w:pPr>
              <w:spacing w:line="400" w:lineRule="exact"/>
              <w:jc w:val="center"/>
              <w:rPr>
                <w:rFonts w:hAnsi="宋体"/>
                <w:szCs w:val="21"/>
              </w:rPr>
            </w:pPr>
            <w:r>
              <w:rPr>
                <w:rFonts w:hint="eastAsia" w:hAnsi="宋体"/>
                <w:szCs w:val="21"/>
              </w:rPr>
              <w:t>招标文件要求</w:t>
            </w:r>
          </w:p>
        </w:tc>
        <w:tc>
          <w:tcPr>
            <w:tcW w:w="5148" w:type="dxa"/>
            <w:gridSpan w:val="3"/>
            <w:vAlign w:val="center"/>
          </w:tcPr>
          <w:p>
            <w:pPr>
              <w:spacing w:line="400" w:lineRule="exact"/>
              <w:jc w:val="center"/>
              <w:rPr>
                <w:rFonts w:hAnsi="宋体"/>
                <w:szCs w:val="21"/>
              </w:rPr>
            </w:pPr>
            <w:r>
              <w:rPr>
                <w:rFonts w:hint="eastAsia" w:hAnsi="宋体"/>
                <w:szCs w:val="21"/>
              </w:rPr>
              <w:t>投标文件内容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Merge w:val="continue"/>
            <w:vAlign w:val="center"/>
          </w:tcPr>
          <w:p>
            <w:pPr>
              <w:spacing w:line="400" w:lineRule="exact"/>
              <w:jc w:val="center"/>
              <w:rPr>
                <w:rFonts w:hAnsi="宋体"/>
                <w:szCs w:val="21"/>
              </w:rPr>
            </w:pPr>
          </w:p>
        </w:tc>
        <w:tc>
          <w:tcPr>
            <w:tcW w:w="1115" w:type="dxa"/>
            <w:vAlign w:val="center"/>
          </w:tcPr>
          <w:p>
            <w:pPr>
              <w:spacing w:line="400" w:lineRule="exact"/>
              <w:jc w:val="center"/>
              <w:rPr>
                <w:rFonts w:hAnsi="宋体"/>
                <w:szCs w:val="21"/>
              </w:rPr>
            </w:pPr>
            <w:r>
              <w:rPr>
                <w:rFonts w:hint="eastAsia" w:hAnsi="宋体"/>
                <w:szCs w:val="21"/>
              </w:rPr>
              <w:t>条款号</w:t>
            </w:r>
          </w:p>
        </w:tc>
        <w:tc>
          <w:tcPr>
            <w:tcW w:w="2126" w:type="dxa"/>
            <w:vAlign w:val="center"/>
          </w:tcPr>
          <w:p>
            <w:pPr>
              <w:spacing w:line="400" w:lineRule="exact"/>
              <w:jc w:val="center"/>
              <w:rPr>
                <w:rFonts w:hAnsi="宋体"/>
                <w:szCs w:val="21"/>
              </w:rPr>
            </w:pPr>
            <w:r>
              <w:rPr>
                <w:rFonts w:hint="eastAsia" w:hAnsi="宋体"/>
                <w:szCs w:val="21"/>
              </w:rPr>
              <w:t>简要内容</w:t>
            </w:r>
          </w:p>
        </w:tc>
        <w:tc>
          <w:tcPr>
            <w:tcW w:w="1462" w:type="dxa"/>
            <w:vAlign w:val="center"/>
          </w:tcPr>
          <w:p>
            <w:pPr>
              <w:spacing w:line="400" w:lineRule="exact"/>
              <w:jc w:val="center"/>
              <w:rPr>
                <w:rFonts w:hAnsi="宋体"/>
                <w:szCs w:val="21"/>
              </w:rPr>
            </w:pPr>
            <w:r>
              <w:rPr>
                <w:rFonts w:hint="eastAsia" w:hAnsi="宋体"/>
                <w:szCs w:val="21"/>
              </w:rPr>
              <w:t>偏离情况</w:t>
            </w:r>
          </w:p>
        </w:tc>
        <w:tc>
          <w:tcPr>
            <w:tcW w:w="2410" w:type="dxa"/>
            <w:vAlign w:val="center"/>
          </w:tcPr>
          <w:p>
            <w:pPr>
              <w:spacing w:line="400" w:lineRule="exact"/>
              <w:jc w:val="center"/>
              <w:rPr>
                <w:rFonts w:hAnsi="宋体"/>
                <w:szCs w:val="21"/>
              </w:rPr>
            </w:pPr>
            <w:r>
              <w:rPr>
                <w:rFonts w:hint="eastAsia" w:hAnsi="宋体"/>
                <w:szCs w:val="21"/>
              </w:rPr>
              <w:t>具体偏离内容</w:t>
            </w:r>
          </w:p>
        </w:tc>
        <w:tc>
          <w:tcPr>
            <w:tcW w:w="1276" w:type="dxa"/>
          </w:tcPr>
          <w:p>
            <w:pPr>
              <w:spacing w:line="400" w:lineRule="exact"/>
              <w:jc w:val="center"/>
              <w:rPr>
                <w:rFonts w:hAnsi="宋体"/>
                <w:szCs w:val="21"/>
              </w:rPr>
            </w:pPr>
            <w:r>
              <w:rPr>
                <w:rFonts w:hint="eastAsia" w:hAnsi="宋体" w:cs="宋体"/>
                <w:szCs w:val="21"/>
              </w:rPr>
              <w:t>对应证明材料页码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bl>
    <w:p>
      <w:pPr>
        <w:spacing w:line="360" w:lineRule="auto"/>
        <w:ind w:left="1047" w:leftChars="132" w:hanging="770" w:hangingChars="350"/>
        <w:rPr>
          <w:rFonts w:ascii="宋体" w:hAnsi="宋体"/>
          <w:sz w:val="22"/>
          <w:szCs w:val="22"/>
        </w:rPr>
      </w:pPr>
      <w:r>
        <w:rPr>
          <w:rFonts w:hint="eastAsia" w:ascii="宋体" w:hAnsi="宋体"/>
          <w:sz w:val="22"/>
          <w:szCs w:val="22"/>
        </w:rPr>
        <w:t>备注：</w:t>
      </w:r>
    </w:p>
    <w:p>
      <w:pPr>
        <w:spacing w:line="360" w:lineRule="auto"/>
        <w:ind w:left="718" w:leftChars="59" w:hanging="594" w:hangingChars="270"/>
        <w:rPr>
          <w:rFonts w:ascii="宋体" w:hAnsi="宋体"/>
          <w:sz w:val="22"/>
          <w:szCs w:val="22"/>
        </w:rPr>
      </w:pPr>
      <w:r>
        <w:rPr>
          <w:rFonts w:hint="eastAsia" w:ascii="宋体" w:hAnsi="宋体"/>
          <w:sz w:val="22"/>
          <w:szCs w:val="22"/>
        </w:rPr>
        <w:t>（</w:t>
      </w:r>
      <w:r>
        <w:rPr>
          <w:rFonts w:ascii="宋体" w:hAnsi="宋体"/>
          <w:sz w:val="22"/>
          <w:szCs w:val="22"/>
        </w:rPr>
        <w:t>1</w:t>
      </w:r>
      <w:r>
        <w:rPr>
          <w:rFonts w:hint="eastAsia" w:ascii="宋体" w:hAnsi="宋体"/>
          <w:sz w:val="22"/>
          <w:szCs w:val="22"/>
        </w:rPr>
        <w:t>）</w:t>
      </w:r>
      <w:r>
        <w:rPr>
          <w:rFonts w:hint="eastAsia" w:ascii="宋体" w:hAnsi="宋体"/>
          <w:b/>
          <w:sz w:val="22"/>
          <w:szCs w:val="22"/>
          <w:u w:val="single"/>
        </w:rPr>
        <w:t>投标人应对照招标文件用户需求书（其中“</w:t>
      </w:r>
      <w:r>
        <w:rPr>
          <w:rFonts w:ascii="宋体" w:hAnsi="宋体"/>
          <w:b/>
          <w:sz w:val="22"/>
          <w:szCs w:val="22"/>
          <w:u w:val="single"/>
        </w:rPr>
        <w:t>1.</w:t>
      </w:r>
      <w:r>
        <w:rPr>
          <w:rFonts w:ascii="宋体" w:hAnsi="宋体"/>
          <w:b/>
          <w:sz w:val="22"/>
          <w:szCs w:val="22"/>
          <w:u w:val="single"/>
        </w:rPr>
        <w:tab/>
      </w:r>
      <w:r>
        <w:rPr>
          <w:rFonts w:hint="eastAsia" w:ascii="宋体" w:hAnsi="宋体"/>
          <w:b/>
          <w:sz w:val="22"/>
          <w:szCs w:val="22"/>
          <w:u w:val="single"/>
        </w:rPr>
        <w:t>项目概况”除外）的响应，逐条逐项、如实地填写“偏离情况”，若发现未填写本表，或虚假填写本表，或伪造、变造证明材料的，按无效投标文件处理</w:t>
      </w:r>
      <w:r>
        <w:rPr>
          <w:rFonts w:hint="eastAsia" w:ascii="宋体" w:hAnsi="宋体"/>
          <w:sz w:val="22"/>
          <w:szCs w:val="22"/>
        </w:rPr>
        <w:t>。</w:t>
      </w:r>
    </w:p>
    <w:p>
      <w:pPr>
        <w:spacing w:line="360" w:lineRule="auto"/>
        <w:ind w:left="718" w:leftChars="59" w:hanging="594" w:hangingChars="270"/>
        <w:rPr>
          <w:rFonts w:ascii="宋体" w:hAnsi="宋体"/>
          <w:sz w:val="22"/>
          <w:szCs w:val="22"/>
        </w:rPr>
      </w:pPr>
      <w:r>
        <w:rPr>
          <w:rFonts w:hint="eastAsia" w:ascii="宋体" w:hAnsi="宋体"/>
          <w:sz w:val="22"/>
          <w:szCs w:val="22"/>
        </w:rPr>
        <w:t>（</w:t>
      </w:r>
      <w:r>
        <w:rPr>
          <w:rFonts w:ascii="宋体" w:hAnsi="宋体"/>
          <w:sz w:val="22"/>
          <w:szCs w:val="22"/>
        </w:rPr>
        <w:t>2</w:t>
      </w:r>
      <w:r>
        <w:rPr>
          <w:rFonts w:hint="eastAsia" w:ascii="宋体" w:hAnsi="宋体"/>
          <w:sz w:val="22"/>
          <w:szCs w:val="22"/>
        </w:rPr>
        <w:t>）偏离情况分为：正偏离、负偏离、无偏离。正偏离是指投标人提供的服务优于招标文件的要求；负偏离是指投标人提供的服务不满足或不完全满足招标文件的要求；无偏离是指投标人提供的服务完全满足招标文件的要求。</w:t>
      </w:r>
    </w:p>
    <w:p>
      <w:pPr>
        <w:spacing w:line="360" w:lineRule="auto"/>
        <w:ind w:left="718" w:leftChars="59" w:hanging="594" w:hangingChars="270"/>
        <w:rPr>
          <w:rFonts w:ascii="宋体" w:hAnsi="宋体"/>
          <w:b/>
          <w:sz w:val="22"/>
          <w:szCs w:val="22"/>
          <w:u w:val="single"/>
        </w:rPr>
      </w:pPr>
      <w:r>
        <w:rPr>
          <w:rFonts w:hint="eastAsia" w:ascii="宋体" w:hAnsi="宋体"/>
          <w:sz w:val="22"/>
          <w:szCs w:val="22"/>
        </w:rPr>
        <w:t>（</w:t>
      </w:r>
      <w:r>
        <w:rPr>
          <w:rFonts w:ascii="宋体" w:hAnsi="宋体"/>
          <w:sz w:val="22"/>
          <w:szCs w:val="22"/>
        </w:rPr>
        <w:t>3</w:t>
      </w:r>
      <w:r>
        <w:rPr>
          <w:rFonts w:hint="eastAsia" w:ascii="宋体" w:hAnsi="宋体"/>
          <w:sz w:val="22"/>
          <w:szCs w:val="22"/>
        </w:rPr>
        <w:t>）</w:t>
      </w:r>
      <w:r>
        <w:rPr>
          <w:rFonts w:hint="eastAsia" w:ascii="宋体" w:hAnsi="宋体"/>
          <w:b/>
          <w:sz w:val="22"/>
          <w:szCs w:val="22"/>
          <w:u w:val="single"/>
        </w:rPr>
        <w:t>“偏离情况”项为正偏离（或负偏离）的，必须在“具体偏离内容”项内详细说明与招标文件的偏离内容，“偏离情况”项为无偏离的，在“具体偏离内容”项内填“无”或不填写。如投标人差异内容较多可另附页说明，并在本偏离表注明其在投标文件中的具体页码。</w:t>
      </w:r>
    </w:p>
    <w:p>
      <w:pPr>
        <w:pStyle w:val="67"/>
        <w:spacing w:line="480" w:lineRule="auto"/>
        <w:ind w:left="3969" w:leftChars="1890" w:firstLine="891" w:firstLineChars="405"/>
        <w:rPr>
          <w:rFonts w:ascii="宋体" w:eastAsia="宋体"/>
          <w:sz w:val="22"/>
          <w:szCs w:val="22"/>
          <w:u w:val="single"/>
        </w:rPr>
      </w:pPr>
      <w:r>
        <w:rPr>
          <w:rFonts w:hint="eastAsia" w:ascii="宋体" w:eastAsia="宋体"/>
          <w:sz w:val="22"/>
          <w:szCs w:val="22"/>
        </w:rPr>
        <w:t>投标人名称（加盖公章）：</w:t>
      </w:r>
      <w:r>
        <w:rPr>
          <w:rFonts w:ascii="宋体" w:eastAsia="宋体"/>
          <w:sz w:val="22"/>
          <w:szCs w:val="22"/>
        </w:rPr>
        <w:t xml:space="preserve"> </w:t>
      </w:r>
      <w:r>
        <w:rPr>
          <w:rFonts w:ascii="宋体" w:eastAsia="宋体"/>
          <w:sz w:val="22"/>
          <w:szCs w:val="22"/>
          <w:u w:val="single"/>
        </w:rPr>
        <w:t xml:space="preserve">                </w:t>
      </w:r>
    </w:p>
    <w:p>
      <w:pPr>
        <w:pStyle w:val="67"/>
        <w:spacing w:line="480" w:lineRule="auto"/>
        <w:ind w:left="3969" w:leftChars="1890" w:firstLine="891" w:firstLineChars="405"/>
        <w:rPr>
          <w:rFonts w:ascii="宋体" w:eastAsia="宋体"/>
          <w:sz w:val="22"/>
          <w:szCs w:val="22"/>
          <w:u w:val="single"/>
        </w:rPr>
      </w:pPr>
      <w:r>
        <w:rPr>
          <w:rFonts w:hint="eastAsia" w:ascii="宋体" w:eastAsia="宋体"/>
          <w:sz w:val="22"/>
          <w:szCs w:val="22"/>
        </w:rPr>
        <w:t>日</w:t>
      </w:r>
      <w:r>
        <w:rPr>
          <w:rFonts w:ascii="宋体" w:eastAsia="宋体"/>
          <w:sz w:val="22"/>
          <w:szCs w:val="22"/>
        </w:rPr>
        <w:t xml:space="preserve">  </w:t>
      </w:r>
      <w:r>
        <w:rPr>
          <w:rFonts w:hint="eastAsia" w:ascii="宋体" w:eastAsia="宋体"/>
          <w:sz w:val="22"/>
          <w:szCs w:val="22"/>
        </w:rPr>
        <w:t>期：</w:t>
      </w:r>
      <w:r>
        <w:rPr>
          <w:rFonts w:ascii="宋体" w:eastAsia="宋体"/>
          <w:sz w:val="22"/>
          <w:szCs w:val="22"/>
          <w:u w:val="single"/>
        </w:rPr>
        <w:t xml:space="preserve">          年         月       日</w:t>
      </w:r>
    </w:p>
    <w:bookmarkEnd w:id="262"/>
    <w:bookmarkEnd w:id="263"/>
    <w:p>
      <w:pPr>
        <w:pStyle w:val="5"/>
        <w:adjustRightInd w:val="0"/>
        <w:snapToGrid w:val="0"/>
        <w:spacing w:line="360" w:lineRule="auto"/>
        <w:jc w:val="center"/>
        <w:rPr>
          <w:rFonts w:ascii="宋体" w:hAnsi="宋体"/>
          <w:sz w:val="22"/>
          <w:szCs w:val="22"/>
        </w:rPr>
      </w:pPr>
    </w:p>
    <w:p>
      <w:pPr>
        <w:widowControl/>
        <w:jc w:val="left"/>
        <w:rPr>
          <w:rFonts w:ascii="宋体" w:hAnsi="宋体"/>
          <w:sz w:val="22"/>
          <w:szCs w:val="22"/>
        </w:rPr>
      </w:pPr>
      <w:r>
        <w:rPr>
          <w:rFonts w:ascii="宋体" w:hAnsi="宋体"/>
          <w:sz w:val="22"/>
          <w:szCs w:val="22"/>
        </w:rPr>
        <w:br w:type="page"/>
      </w:r>
    </w:p>
    <w:p>
      <w:pPr>
        <w:pStyle w:val="5"/>
        <w:jc w:val="center"/>
        <w:rPr>
          <w:rFonts w:ascii="Times New Roman" w:hAnsi="Times New Roman"/>
          <w:sz w:val="24"/>
        </w:rPr>
      </w:pPr>
      <w:bookmarkStart w:id="264" w:name="_Toc1906"/>
      <w:bookmarkStart w:id="265" w:name="_Toc439325726"/>
      <w:bookmarkStart w:id="266" w:name="_Toc441844130"/>
      <w:r>
        <w:rPr>
          <w:rFonts w:ascii="Times New Roman" w:hAnsi="Times New Roman"/>
          <w:sz w:val="22"/>
          <w:szCs w:val="22"/>
        </w:rPr>
        <w:t>11</w:t>
      </w:r>
      <w:r>
        <w:rPr>
          <w:rFonts w:hint="eastAsia" w:ascii="Times New Roman" w:hAnsi="Times New Roman"/>
          <w:sz w:val="22"/>
          <w:szCs w:val="22"/>
        </w:rPr>
        <w:t>、</w:t>
      </w:r>
      <w:r>
        <w:rPr>
          <w:rFonts w:hint="eastAsia" w:ascii="宋体" w:hAnsi="宋体"/>
          <w:b w:val="0"/>
          <w:bCs w:val="0"/>
          <w:sz w:val="22"/>
          <w:szCs w:val="22"/>
        </w:rPr>
        <w:t>★</w:t>
      </w:r>
      <w:r>
        <w:rPr>
          <w:rFonts w:hint="eastAsia" w:ascii="Times New Roman" w:hAnsi="Times New Roman"/>
          <w:sz w:val="24"/>
        </w:rPr>
        <w:t>号条款响应表</w:t>
      </w:r>
      <w:bookmarkEnd w:id="264"/>
    </w:p>
    <w:p>
      <w:pPr>
        <w:spacing w:line="560" w:lineRule="exact"/>
        <w:rPr>
          <w:rFonts w:ascii="Times New Roman" w:hAnsi="Times New Roman"/>
          <w:sz w:val="22"/>
          <w:szCs w:val="22"/>
        </w:rPr>
      </w:pPr>
      <w:r>
        <w:rPr>
          <w:rFonts w:hint="eastAsia" w:ascii="Times New Roman" w:hAnsi="Times New Roman"/>
          <w:sz w:val="22"/>
          <w:szCs w:val="22"/>
        </w:rPr>
        <w:t>项目名称：</w:t>
      </w:r>
      <w:r>
        <w:rPr>
          <w:rFonts w:ascii="Times New Roman" w:hAnsi="Times New Roman"/>
          <w:sz w:val="22"/>
          <w:szCs w:val="22"/>
        </w:rPr>
        <w:t xml:space="preserve">                       </w:t>
      </w:r>
      <w:r>
        <w:rPr>
          <w:rFonts w:hint="eastAsia" w:ascii="Times New Roman" w:hAnsi="Times New Roman"/>
          <w:sz w:val="22"/>
          <w:szCs w:val="22"/>
        </w:rPr>
        <w:t>　</w:t>
      </w:r>
      <w:r>
        <w:rPr>
          <w:rFonts w:ascii="Times New Roman" w:hAnsi="Times New Roman"/>
          <w:sz w:val="22"/>
          <w:szCs w:val="22"/>
        </w:rPr>
        <w:t xml:space="preserve">        </w:t>
      </w:r>
      <w:r>
        <w:rPr>
          <w:rFonts w:hint="eastAsia" w:ascii="Times New Roman" w:hAnsi="Times New Roman"/>
          <w:sz w:val="22"/>
          <w:szCs w:val="22"/>
        </w:rPr>
        <w:t>项目编号：</w:t>
      </w:r>
      <w:r>
        <w:rPr>
          <w:rFonts w:ascii="Times New Roman" w:hAnsi="Times New Roman"/>
          <w:sz w:val="22"/>
          <w:szCs w:val="22"/>
        </w:rPr>
        <w:t xml:space="preserve">              </w:t>
      </w:r>
      <w:r>
        <w:rPr>
          <w:rFonts w:hint="eastAsia" w:ascii="Times New Roman" w:hAnsi="Times New Roman"/>
          <w:sz w:val="22"/>
          <w:szCs w:val="22"/>
        </w:rPr>
        <w:t>包号：</w:t>
      </w:r>
    </w:p>
    <w:tbl>
      <w:tblPr>
        <w:tblStyle w:val="5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1319"/>
        <w:gridCol w:w="2513"/>
        <w:gridCol w:w="2726"/>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Merge w:val="restart"/>
            <w:vAlign w:val="center"/>
          </w:tcPr>
          <w:p>
            <w:pPr>
              <w:spacing w:line="400" w:lineRule="exact"/>
              <w:jc w:val="center"/>
              <w:rPr>
                <w:rFonts w:hAnsi="宋体"/>
                <w:szCs w:val="21"/>
              </w:rPr>
            </w:pPr>
            <w:r>
              <w:rPr>
                <w:rFonts w:hint="eastAsia" w:hAnsi="宋体"/>
                <w:szCs w:val="21"/>
              </w:rPr>
              <w:t>序号</w:t>
            </w:r>
          </w:p>
        </w:tc>
        <w:tc>
          <w:tcPr>
            <w:tcW w:w="2037" w:type="pct"/>
            <w:gridSpan w:val="2"/>
            <w:vAlign w:val="center"/>
          </w:tcPr>
          <w:p>
            <w:pPr>
              <w:spacing w:line="400" w:lineRule="exact"/>
              <w:jc w:val="center"/>
              <w:rPr>
                <w:rFonts w:hAnsi="宋体"/>
                <w:szCs w:val="21"/>
              </w:rPr>
            </w:pPr>
            <w:r>
              <w:rPr>
                <w:rFonts w:hint="eastAsia" w:hAnsi="宋体"/>
                <w:szCs w:val="21"/>
              </w:rPr>
              <w:t>招标文件要求</w:t>
            </w:r>
          </w:p>
        </w:tc>
        <w:tc>
          <w:tcPr>
            <w:tcW w:w="1449" w:type="pct"/>
            <w:vMerge w:val="restart"/>
            <w:vAlign w:val="center"/>
          </w:tcPr>
          <w:p>
            <w:pPr>
              <w:spacing w:line="400" w:lineRule="exact"/>
              <w:jc w:val="center"/>
              <w:rPr>
                <w:rFonts w:hAnsi="宋体"/>
                <w:szCs w:val="21"/>
              </w:rPr>
            </w:pPr>
            <w:bookmarkStart w:id="267" w:name="_Hlk61528856"/>
            <w:r>
              <w:rPr>
                <w:rFonts w:hint="eastAsia" w:hAnsi="宋体"/>
                <w:szCs w:val="21"/>
              </w:rPr>
              <w:t>投标文件对应内容</w:t>
            </w:r>
            <w:bookmarkEnd w:id="267"/>
          </w:p>
        </w:tc>
        <w:tc>
          <w:tcPr>
            <w:tcW w:w="988" w:type="pct"/>
            <w:vMerge w:val="restart"/>
            <w:vAlign w:val="center"/>
          </w:tcPr>
          <w:p>
            <w:pPr>
              <w:spacing w:line="400" w:lineRule="exact"/>
              <w:jc w:val="center"/>
              <w:rPr>
                <w:rFonts w:hAnsi="宋体"/>
                <w:szCs w:val="21"/>
              </w:rPr>
            </w:pPr>
            <w:r>
              <w:rPr>
                <w:rFonts w:hint="eastAsia" w:hAnsi="宋体"/>
                <w:szCs w:val="21"/>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Merge w:val="continue"/>
            <w:vAlign w:val="center"/>
          </w:tcPr>
          <w:p>
            <w:pPr>
              <w:spacing w:line="400" w:lineRule="exact"/>
              <w:jc w:val="center"/>
              <w:rPr>
                <w:rFonts w:hAnsi="宋体"/>
                <w:szCs w:val="21"/>
              </w:rPr>
            </w:pPr>
          </w:p>
        </w:tc>
        <w:tc>
          <w:tcPr>
            <w:tcW w:w="701" w:type="pct"/>
            <w:vAlign w:val="center"/>
          </w:tcPr>
          <w:p>
            <w:pPr>
              <w:spacing w:line="400" w:lineRule="exact"/>
              <w:jc w:val="center"/>
              <w:rPr>
                <w:rFonts w:hAnsi="宋体"/>
                <w:szCs w:val="21"/>
              </w:rPr>
            </w:pPr>
            <w:r>
              <w:rPr>
                <w:rFonts w:hint="eastAsia" w:hAnsi="宋体"/>
                <w:szCs w:val="21"/>
              </w:rPr>
              <w:t>条款号</w:t>
            </w:r>
          </w:p>
        </w:tc>
        <w:tc>
          <w:tcPr>
            <w:tcW w:w="1336" w:type="pct"/>
            <w:vAlign w:val="center"/>
          </w:tcPr>
          <w:p>
            <w:pPr>
              <w:spacing w:line="400" w:lineRule="exact"/>
              <w:jc w:val="center"/>
              <w:rPr>
                <w:rFonts w:hAnsi="宋体"/>
                <w:szCs w:val="21"/>
              </w:rPr>
            </w:pPr>
            <w:r>
              <w:rPr>
                <w:rFonts w:hint="eastAsia" w:hAnsi="宋体"/>
                <w:szCs w:val="21"/>
              </w:rPr>
              <w:t>招标文件要求</w:t>
            </w:r>
          </w:p>
        </w:tc>
        <w:tc>
          <w:tcPr>
            <w:tcW w:w="1449" w:type="pct"/>
            <w:vMerge w:val="continue"/>
            <w:vAlign w:val="center"/>
          </w:tcPr>
          <w:p>
            <w:pPr>
              <w:spacing w:line="400" w:lineRule="exact"/>
              <w:jc w:val="center"/>
              <w:rPr>
                <w:rFonts w:hAnsi="宋体"/>
                <w:szCs w:val="21"/>
              </w:rPr>
            </w:pPr>
          </w:p>
        </w:tc>
        <w:tc>
          <w:tcPr>
            <w:tcW w:w="988" w:type="pct"/>
            <w:vMerge w:val="continue"/>
            <w:vAlign w:val="center"/>
          </w:tcPr>
          <w:p>
            <w:pPr>
              <w:spacing w:line="400" w:lineRule="exact"/>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526" w:type="pct"/>
            <w:vAlign w:val="center"/>
          </w:tcPr>
          <w:p>
            <w:pPr>
              <w:spacing w:line="360" w:lineRule="auto"/>
              <w:jc w:val="center"/>
              <w:rPr>
                <w:rFonts w:hAnsi="宋体"/>
                <w:szCs w:val="21"/>
              </w:rPr>
            </w:pPr>
            <w:r>
              <w:rPr>
                <w:rFonts w:hAnsi="宋体"/>
                <w:szCs w:val="21"/>
              </w:rPr>
              <w:t>1</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Align w:val="center"/>
          </w:tcPr>
          <w:p>
            <w:pPr>
              <w:spacing w:line="360" w:lineRule="auto"/>
              <w:jc w:val="center"/>
              <w:rPr>
                <w:rFonts w:hAnsi="宋体"/>
                <w:szCs w:val="21"/>
              </w:rPr>
            </w:pPr>
            <w:r>
              <w:rPr>
                <w:rFonts w:hAnsi="宋体"/>
                <w:szCs w:val="21"/>
              </w:rPr>
              <w:t>2</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Align w:val="center"/>
          </w:tcPr>
          <w:p>
            <w:pPr>
              <w:spacing w:line="360" w:lineRule="auto"/>
              <w:jc w:val="center"/>
              <w:rPr>
                <w:rFonts w:hAnsi="宋体"/>
                <w:szCs w:val="21"/>
              </w:rPr>
            </w:pPr>
            <w:r>
              <w:rPr>
                <w:rFonts w:hAnsi="宋体"/>
                <w:szCs w:val="21"/>
              </w:rPr>
              <w:t>3</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Align w:val="center"/>
          </w:tcPr>
          <w:p>
            <w:pPr>
              <w:spacing w:line="360" w:lineRule="auto"/>
              <w:jc w:val="center"/>
              <w:rPr>
                <w:rFonts w:hAnsi="宋体"/>
                <w:szCs w:val="21"/>
              </w:rPr>
            </w:pPr>
            <w:r>
              <w:rPr>
                <w:rFonts w:hAnsi="宋体"/>
                <w:szCs w:val="21"/>
              </w:rPr>
              <w:t>4</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bl>
    <w:p>
      <w:pPr>
        <w:spacing w:line="560" w:lineRule="exact"/>
        <w:rPr>
          <w:rFonts w:ascii="Times New Roman" w:hAnsi="Times New Roman"/>
          <w:sz w:val="22"/>
          <w:szCs w:val="22"/>
        </w:rPr>
      </w:pPr>
    </w:p>
    <w:p>
      <w:pPr>
        <w:spacing w:line="360" w:lineRule="auto"/>
        <w:rPr>
          <w:rFonts w:ascii="宋体" w:hAnsi="宋体"/>
          <w:sz w:val="22"/>
          <w:szCs w:val="22"/>
        </w:rPr>
      </w:pPr>
      <w:r>
        <w:rPr>
          <w:rFonts w:ascii="宋体" w:hAnsi="宋体"/>
          <w:sz w:val="22"/>
          <w:szCs w:val="22"/>
        </w:rPr>
        <w:t>注：</w:t>
      </w:r>
    </w:p>
    <w:p>
      <w:pPr>
        <w:spacing w:line="360" w:lineRule="auto"/>
        <w:ind w:left="550" w:hanging="550" w:hangingChars="250"/>
        <w:rPr>
          <w:rFonts w:ascii="宋体" w:hAnsi="宋体"/>
          <w:sz w:val="22"/>
          <w:szCs w:val="22"/>
        </w:rPr>
      </w:pPr>
      <w:r>
        <w:rPr>
          <w:rFonts w:hint="eastAsia" w:ascii="宋体" w:hAnsi="宋体"/>
          <w:sz w:val="22"/>
          <w:szCs w:val="22"/>
        </w:rPr>
        <w:t>（</w:t>
      </w:r>
      <w:r>
        <w:rPr>
          <w:rFonts w:ascii="宋体" w:hAnsi="宋体"/>
          <w:sz w:val="22"/>
          <w:szCs w:val="22"/>
        </w:rPr>
        <w:t>1）</w:t>
      </w:r>
      <w:r>
        <w:rPr>
          <w:rFonts w:hint="eastAsia" w:ascii="宋体" w:hAnsi="宋体"/>
          <w:b/>
          <w:bCs/>
          <w:sz w:val="22"/>
          <w:szCs w:val="22"/>
          <w:u w:val="single"/>
        </w:rPr>
        <w:t>凡标有“★”的地方均被视为实质性内容或重要的技术指标要求或性能要求。投标人要特别加以注意，必须对此回答并完全满足这些要求，否则若有一项带“★”的指标未响应或不满足，将按无效投标处理。</w:t>
      </w:r>
    </w:p>
    <w:p>
      <w:pPr>
        <w:spacing w:line="360" w:lineRule="auto"/>
        <w:ind w:left="550" w:hanging="550" w:hangingChars="250"/>
        <w:rPr>
          <w:rFonts w:hAnsi="宋体"/>
          <w:szCs w:val="21"/>
        </w:rPr>
      </w:pPr>
      <w:r>
        <w:rPr>
          <w:rFonts w:hint="eastAsia" w:ascii="宋体" w:hAnsi="宋体"/>
          <w:sz w:val="22"/>
          <w:szCs w:val="22"/>
        </w:rPr>
        <w:t>（</w:t>
      </w:r>
      <w:r>
        <w:rPr>
          <w:rFonts w:ascii="宋体" w:hAnsi="宋体"/>
          <w:sz w:val="22"/>
          <w:szCs w:val="22"/>
        </w:rPr>
        <w:t>2）“投标文件对应内容”填写“★”内容的响应内容，“</w:t>
      </w:r>
      <w:r>
        <w:rPr>
          <w:rFonts w:hint="eastAsia" w:hAnsi="宋体"/>
          <w:szCs w:val="21"/>
        </w:rPr>
        <w:t>响应情况”填写“完全响应”。</w:t>
      </w:r>
    </w:p>
    <w:p>
      <w:pPr>
        <w:spacing w:line="360" w:lineRule="auto"/>
        <w:ind w:firstLine="4840" w:firstLineChars="2200"/>
        <w:rPr>
          <w:rFonts w:ascii="宋体" w:hAnsi="宋体"/>
          <w:sz w:val="22"/>
          <w:szCs w:val="22"/>
        </w:rPr>
      </w:pPr>
    </w:p>
    <w:p>
      <w:pPr>
        <w:spacing w:line="360" w:lineRule="auto"/>
        <w:ind w:firstLine="4840" w:firstLineChars="2200"/>
        <w:rPr>
          <w:rFonts w:ascii="宋体"/>
          <w:sz w:val="22"/>
          <w:szCs w:val="22"/>
          <w:u w:val="single"/>
        </w:rPr>
      </w:pPr>
      <w:r>
        <w:rPr>
          <w:rFonts w:hint="eastAsia" w:ascii="宋体" w:hAnsi="宋体"/>
          <w:sz w:val="22"/>
          <w:szCs w:val="22"/>
        </w:rPr>
        <w:t>投标人名称（加盖公章）：</w:t>
      </w:r>
      <w:r>
        <w:rPr>
          <w:rFonts w:ascii="宋体" w:hAnsi="宋体"/>
          <w:sz w:val="22"/>
          <w:szCs w:val="22"/>
        </w:rPr>
        <w:t xml:space="preserve"> </w:t>
      </w:r>
      <w:r>
        <w:rPr>
          <w:rFonts w:ascii="宋体" w:hAnsi="宋体"/>
          <w:sz w:val="22"/>
          <w:szCs w:val="22"/>
          <w:u w:val="single"/>
        </w:rPr>
        <w:t xml:space="preserve">                </w:t>
      </w:r>
    </w:p>
    <w:p>
      <w:pPr>
        <w:pStyle w:val="67"/>
        <w:spacing w:line="480" w:lineRule="auto"/>
        <w:ind w:left="3969" w:leftChars="1890" w:firstLine="891" w:firstLineChars="405"/>
        <w:rPr>
          <w:rFonts w:ascii="宋体" w:eastAsia="宋体"/>
          <w:sz w:val="22"/>
          <w:szCs w:val="22"/>
          <w:u w:val="single"/>
        </w:rPr>
      </w:pPr>
      <w:r>
        <w:rPr>
          <w:rFonts w:hint="eastAsia" w:ascii="宋体" w:eastAsia="宋体"/>
          <w:sz w:val="22"/>
          <w:szCs w:val="22"/>
        </w:rPr>
        <w:t>日</w:t>
      </w:r>
      <w:r>
        <w:rPr>
          <w:rFonts w:ascii="宋体" w:eastAsia="宋体"/>
          <w:sz w:val="22"/>
          <w:szCs w:val="22"/>
        </w:rPr>
        <w:t xml:space="preserve">  </w:t>
      </w:r>
      <w:r>
        <w:rPr>
          <w:rFonts w:hint="eastAsia" w:ascii="宋体" w:eastAsia="宋体"/>
          <w:sz w:val="22"/>
          <w:szCs w:val="22"/>
        </w:rPr>
        <w:t>期：</w:t>
      </w:r>
      <w:r>
        <w:rPr>
          <w:rFonts w:ascii="宋体" w:eastAsia="宋体"/>
          <w:sz w:val="22"/>
          <w:szCs w:val="22"/>
          <w:u w:val="single"/>
        </w:rPr>
        <w:t xml:space="preserve">          年         月       日</w:t>
      </w:r>
    </w:p>
    <w:bookmarkEnd w:id="265"/>
    <w:bookmarkEnd w:id="266"/>
    <w:p>
      <w:pPr>
        <w:pStyle w:val="5"/>
        <w:jc w:val="center"/>
        <w:rPr>
          <w:rFonts w:ascii="Times New Roman" w:hAnsi="Times New Roman"/>
          <w:sz w:val="22"/>
          <w:szCs w:val="22"/>
        </w:rPr>
      </w:pPr>
    </w:p>
    <w:p>
      <w:pPr>
        <w:pStyle w:val="6"/>
      </w:pPr>
      <w:r>
        <w:br w:type="page"/>
      </w:r>
    </w:p>
    <w:p>
      <w:pPr>
        <w:pStyle w:val="5"/>
        <w:jc w:val="center"/>
        <w:rPr>
          <w:rFonts w:ascii="宋体" w:hAnsi="宋体"/>
          <w:sz w:val="22"/>
          <w:szCs w:val="22"/>
        </w:rPr>
      </w:pPr>
      <w:bookmarkStart w:id="268" w:name="_Toc29005"/>
      <w:bookmarkStart w:id="269" w:name="_Toc46400005"/>
      <w:bookmarkStart w:id="270" w:name="_Toc441844132"/>
      <w:r>
        <w:rPr>
          <w:rFonts w:ascii="宋体" w:hAnsi="宋体"/>
          <w:sz w:val="22"/>
          <w:szCs w:val="22"/>
        </w:rPr>
        <w:t>12</w:t>
      </w:r>
      <w:r>
        <w:rPr>
          <w:rFonts w:hint="eastAsia" w:ascii="宋体" w:hAnsi="宋体"/>
          <w:sz w:val="22"/>
          <w:szCs w:val="22"/>
        </w:rPr>
        <w:t>、合同条款偏离表</w:t>
      </w:r>
      <w:bookmarkEnd w:id="268"/>
      <w:bookmarkEnd w:id="269"/>
    </w:p>
    <w:p>
      <w:pPr>
        <w:spacing w:line="360" w:lineRule="auto"/>
        <w:rPr>
          <w:rFonts w:ascii="宋体" w:hAnsi="宋体"/>
          <w:sz w:val="22"/>
          <w:szCs w:val="22"/>
        </w:rPr>
      </w:pPr>
      <w:r>
        <w:rPr>
          <w:rFonts w:hint="eastAsia" w:ascii="宋体" w:hAnsi="宋体"/>
          <w:sz w:val="22"/>
          <w:szCs w:val="22"/>
        </w:rPr>
        <w:t>项目名称：　项目编号：</w:t>
      </w:r>
      <w:r>
        <w:rPr>
          <w:rFonts w:ascii="宋体" w:hAnsi="宋体"/>
          <w:sz w:val="22"/>
          <w:szCs w:val="22"/>
        </w:rPr>
        <w:t xml:space="preserve"> </w:t>
      </w:r>
      <w:r>
        <w:rPr>
          <w:rFonts w:hint="eastAsia" w:ascii="宋体" w:hAnsi="宋体"/>
          <w:sz w:val="22"/>
          <w:szCs w:val="22"/>
        </w:rPr>
        <w:t>包号：</w:t>
      </w:r>
    </w:p>
    <w:tbl>
      <w:tblPr>
        <w:tblStyle w:val="50"/>
        <w:tblW w:w="9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90"/>
        <w:gridCol w:w="1346"/>
        <w:gridCol w:w="3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993" w:type="dxa"/>
            <w:vMerge w:val="restart"/>
            <w:vAlign w:val="center"/>
          </w:tcPr>
          <w:p>
            <w:pPr>
              <w:spacing w:line="300" w:lineRule="auto"/>
              <w:jc w:val="center"/>
              <w:rPr>
                <w:rFonts w:ascii="宋体" w:hAnsi="宋体"/>
                <w:sz w:val="22"/>
                <w:szCs w:val="22"/>
              </w:rPr>
            </w:pPr>
            <w:r>
              <w:rPr>
                <w:rFonts w:ascii="宋体" w:hAnsi="宋体"/>
                <w:sz w:val="22"/>
                <w:szCs w:val="22"/>
              </w:rPr>
              <w:t>序号</w:t>
            </w:r>
          </w:p>
        </w:tc>
        <w:tc>
          <w:tcPr>
            <w:tcW w:w="3290" w:type="dxa"/>
            <w:vAlign w:val="center"/>
          </w:tcPr>
          <w:p>
            <w:pPr>
              <w:spacing w:line="300" w:lineRule="auto"/>
              <w:jc w:val="center"/>
              <w:rPr>
                <w:rFonts w:ascii="宋体" w:hAnsi="宋体"/>
                <w:sz w:val="22"/>
                <w:szCs w:val="22"/>
              </w:rPr>
            </w:pPr>
            <w:r>
              <w:rPr>
                <w:rFonts w:ascii="宋体" w:hAnsi="宋体"/>
                <w:sz w:val="22"/>
                <w:szCs w:val="22"/>
              </w:rPr>
              <w:t>招标文件要求</w:t>
            </w:r>
          </w:p>
        </w:tc>
        <w:tc>
          <w:tcPr>
            <w:tcW w:w="4870" w:type="dxa"/>
            <w:gridSpan w:val="2"/>
            <w:vAlign w:val="center"/>
          </w:tcPr>
          <w:p>
            <w:pPr>
              <w:spacing w:line="300" w:lineRule="auto"/>
              <w:jc w:val="center"/>
              <w:rPr>
                <w:rFonts w:ascii="宋体" w:hAnsi="宋体"/>
                <w:sz w:val="22"/>
                <w:szCs w:val="22"/>
              </w:rPr>
            </w:pPr>
            <w:r>
              <w:rPr>
                <w:rFonts w:ascii="宋体" w:hAnsi="宋体"/>
                <w:sz w:val="22"/>
                <w:szCs w:val="22"/>
              </w:rPr>
              <w:t>投标文件内容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993" w:type="dxa"/>
            <w:vMerge w:val="continue"/>
            <w:vAlign w:val="center"/>
          </w:tcPr>
          <w:p>
            <w:pPr>
              <w:spacing w:line="300" w:lineRule="auto"/>
              <w:jc w:val="center"/>
              <w:rPr>
                <w:rFonts w:ascii="宋体" w:hAnsi="宋体"/>
                <w:sz w:val="22"/>
                <w:szCs w:val="22"/>
              </w:rPr>
            </w:pPr>
          </w:p>
        </w:tc>
        <w:tc>
          <w:tcPr>
            <w:tcW w:w="3290" w:type="dxa"/>
            <w:vAlign w:val="center"/>
          </w:tcPr>
          <w:p>
            <w:pPr>
              <w:spacing w:line="300" w:lineRule="auto"/>
              <w:jc w:val="center"/>
              <w:rPr>
                <w:rFonts w:ascii="宋体" w:hAnsi="宋体"/>
                <w:sz w:val="22"/>
                <w:szCs w:val="22"/>
              </w:rPr>
            </w:pPr>
            <w:r>
              <w:rPr>
                <w:rFonts w:ascii="宋体" w:hAnsi="宋体"/>
                <w:sz w:val="22"/>
                <w:szCs w:val="22"/>
              </w:rPr>
              <w:t>简要内容</w:t>
            </w:r>
          </w:p>
        </w:tc>
        <w:tc>
          <w:tcPr>
            <w:tcW w:w="1346" w:type="dxa"/>
            <w:vAlign w:val="center"/>
          </w:tcPr>
          <w:p>
            <w:pPr>
              <w:spacing w:line="300" w:lineRule="auto"/>
              <w:jc w:val="center"/>
              <w:rPr>
                <w:rFonts w:ascii="宋体" w:hAnsi="宋体"/>
                <w:sz w:val="22"/>
                <w:szCs w:val="22"/>
              </w:rPr>
            </w:pPr>
            <w:r>
              <w:rPr>
                <w:rFonts w:ascii="宋体" w:hAnsi="宋体"/>
                <w:sz w:val="22"/>
                <w:szCs w:val="22"/>
              </w:rPr>
              <w:t>偏离情况</w:t>
            </w:r>
          </w:p>
        </w:tc>
        <w:tc>
          <w:tcPr>
            <w:tcW w:w="3524" w:type="dxa"/>
            <w:vAlign w:val="center"/>
          </w:tcPr>
          <w:p>
            <w:pPr>
              <w:spacing w:line="300" w:lineRule="auto"/>
              <w:jc w:val="center"/>
              <w:rPr>
                <w:rFonts w:ascii="宋体" w:hAnsi="宋体"/>
                <w:sz w:val="22"/>
                <w:szCs w:val="22"/>
              </w:rPr>
            </w:pPr>
            <w:r>
              <w:rPr>
                <w:rFonts w:ascii="宋体" w:hAnsi="宋体"/>
                <w:sz w:val="22"/>
                <w:szCs w:val="22"/>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bCs/>
                <w:sz w:val="22"/>
                <w:szCs w:val="22"/>
              </w:rPr>
            </w:pPr>
          </w:p>
        </w:tc>
        <w:tc>
          <w:tcPr>
            <w:tcW w:w="3290" w:type="dxa"/>
            <w:vAlign w:val="center"/>
          </w:tcPr>
          <w:p>
            <w:pPr>
              <w:spacing w:line="300" w:lineRule="auto"/>
              <w:rPr>
                <w:rFonts w:ascii="宋体" w:hAnsi="宋体"/>
                <w:bCs/>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bCs/>
                <w:sz w:val="22"/>
                <w:szCs w:val="22"/>
              </w:rPr>
            </w:pPr>
          </w:p>
        </w:tc>
        <w:tc>
          <w:tcPr>
            <w:tcW w:w="3290" w:type="dxa"/>
            <w:vAlign w:val="center"/>
          </w:tcPr>
          <w:p>
            <w:pPr>
              <w:spacing w:line="300" w:lineRule="auto"/>
              <w:rPr>
                <w:rFonts w:ascii="宋体" w:hAnsi="宋体"/>
                <w:bCs/>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bCs/>
                <w:sz w:val="22"/>
                <w:szCs w:val="22"/>
              </w:rPr>
            </w:pPr>
          </w:p>
        </w:tc>
        <w:tc>
          <w:tcPr>
            <w:tcW w:w="3290" w:type="dxa"/>
            <w:vAlign w:val="center"/>
          </w:tcPr>
          <w:p>
            <w:pPr>
              <w:spacing w:line="300" w:lineRule="auto"/>
              <w:rPr>
                <w:rFonts w:ascii="宋体" w:hAnsi="宋体"/>
                <w:bCs/>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bl>
    <w:p>
      <w:pPr>
        <w:snapToGrid w:val="0"/>
        <w:spacing w:line="360" w:lineRule="auto"/>
        <w:ind w:left="421" w:leftChars="-58" w:hanging="543" w:hangingChars="247"/>
        <w:rPr>
          <w:rFonts w:ascii="宋体" w:hAnsi="宋体"/>
          <w:sz w:val="22"/>
          <w:szCs w:val="22"/>
        </w:rPr>
      </w:pPr>
      <w:r>
        <w:rPr>
          <w:rFonts w:hint="eastAsia" w:ascii="宋体" w:hAnsi="宋体"/>
          <w:sz w:val="22"/>
          <w:szCs w:val="22"/>
        </w:rPr>
        <w:t>备</w:t>
      </w:r>
      <w:r>
        <w:rPr>
          <w:rFonts w:ascii="宋体" w:hAnsi="宋体"/>
          <w:sz w:val="22"/>
          <w:szCs w:val="22"/>
        </w:rPr>
        <w:t>注：</w:t>
      </w:r>
    </w:p>
    <w:p>
      <w:pPr>
        <w:snapToGrid w:val="0"/>
        <w:spacing w:line="360" w:lineRule="auto"/>
        <w:ind w:left="421" w:leftChars="-58" w:hanging="543" w:hangingChars="247"/>
        <w:rPr>
          <w:rFonts w:ascii="宋体" w:hAnsi="宋体"/>
          <w:b/>
          <w:sz w:val="22"/>
          <w:szCs w:val="22"/>
        </w:rPr>
      </w:pPr>
      <w:r>
        <w:rPr>
          <w:rFonts w:ascii="宋体" w:hAnsi="宋体"/>
          <w:sz w:val="22"/>
          <w:szCs w:val="22"/>
        </w:rPr>
        <w:t>（1）</w:t>
      </w:r>
      <w:r>
        <w:rPr>
          <w:rFonts w:ascii="宋体" w:hAnsi="宋体"/>
          <w:b/>
          <w:sz w:val="22"/>
          <w:szCs w:val="22"/>
          <w:u w:val="single"/>
        </w:rPr>
        <w:t>投标人应对照招标文件合同格式内合同条款及附件，逐条、如实地填写“偏离情况”项。“偏离情况”项为正偏离（或负偏离）的，必须在“具体偏离内容”项内详细说明与招标文件的偏离内容，“偏离情况”项为无偏离的，在“具体偏离内容”项内填“无”</w:t>
      </w:r>
      <w:r>
        <w:rPr>
          <w:rFonts w:hint="eastAsia" w:ascii="宋体" w:hAnsi="宋体"/>
          <w:b/>
          <w:sz w:val="22"/>
          <w:szCs w:val="22"/>
          <w:u w:val="single"/>
        </w:rPr>
        <w:t>或</w:t>
      </w:r>
      <w:r>
        <w:rPr>
          <w:rFonts w:ascii="宋体" w:hAnsi="宋体"/>
          <w:b/>
          <w:sz w:val="22"/>
          <w:szCs w:val="22"/>
          <w:u w:val="single"/>
        </w:rPr>
        <w:t>不填写。若发现虚假填写本表，或对合同及其附件响应有负偏离的，按无效投标文件处理。若发现此表未逐条填写视为完全满足招标文件要求。</w:t>
      </w:r>
    </w:p>
    <w:p>
      <w:pPr>
        <w:snapToGrid w:val="0"/>
        <w:spacing w:line="360" w:lineRule="auto"/>
        <w:ind w:left="421" w:leftChars="-58" w:hanging="543" w:hangingChars="247"/>
        <w:rPr>
          <w:rFonts w:ascii="宋体" w:hAnsi="宋体"/>
          <w:b/>
          <w:bCs/>
          <w:sz w:val="22"/>
          <w:szCs w:val="22"/>
        </w:rPr>
      </w:pPr>
      <w:r>
        <w:rPr>
          <w:rFonts w:ascii="宋体" w:hAnsi="宋体"/>
          <w:sz w:val="22"/>
          <w:szCs w:val="22"/>
        </w:rPr>
        <w:t>（2）偏离情况（投标文件对招标文件合同条款的响应程度）分为：正偏离、负偏离、无偏离。正偏离是指投标人提供的货物或服务商务条件优于招标文件的要求；负偏离是指投标人提供的</w:t>
      </w:r>
      <w:r>
        <w:rPr>
          <w:rFonts w:hint="eastAsia" w:ascii="宋体" w:hAnsi="宋体"/>
          <w:sz w:val="22"/>
          <w:szCs w:val="22"/>
        </w:rPr>
        <w:t>货物</w:t>
      </w:r>
      <w:r>
        <w:rPr>
          <w:rFonts w:ascii="宋体" w:hAnsi="宋体"/>
          <w:sz w:val="22"/>
          <w:szCs w:val="22"/>
        </w:rPr>
        <w:t>或服务商务条件不满足或不完全满足招标文件的要求；无偏离是指投标人提供的</w:t>
      </w:r>
      <w:r>
        <w:rPr>
          <w:rFonts w:hint="eastAsia" w:ascii="宋体" w:hAnsi="宋体"/>
          <w:sz w:val="22"/>
          <w:szCs w:val="22"/>
        </w:rPr>
        <w:t>货物</w:t>
      </w:r>
      <w:r>
        <w:rPr>
          <w:rFonts w:ascii="宋体" w:hAnsi="宋体"/>
          <w:sz w:val="22"/>
          <w:szCs w:val="22"/>
        </w:rPr>
        <w:t>或服务商务条件完全满足招标文件的要求。</w:t>
      </w:r>
    </w:p>
    <w:p>
      <w:pPr>
        <w:snapToGrid w:val="0"/>
        <w:spacing w:line="360" w:lineRule="auto"/>
        <w:ind w:left="421" w:leftChars="-58" w:hanging="543" w:hangingChars="247"/>
        <w:rPr>
          <w:rFonts w:ascii="宋体" w:hAnsi="宋体"/>
          <w:sz w:val="22"/>
          <w:szCs w:val="22"/>
        </w:rPr>
      </w:pPr>
      <w:r>
        <w:rPr>
          <w:rFonts w:ascii="宋体" w:hAnsi="宋体"/>
          <w:sz w:val="22"/>
          <w:szCs w:val="22"/>
        </w:rPr>
        <w:t>（4）如投标人差异内容较多可另附页说明，</w:t>
      </w:r>
      <w:r>
        <w:rPr>
          <w:rFonts w:ascii="宋体" w:hAnsi="宋体"/>
          <w:sz w:val="22"/>
          <w:szCs w:val="22"/>
          <w:lang w:val="zh-CN"/>
        </w:rPr>
        <w:t>并在本偏离表“具体偏离内容”项注明其在投标文件中的具体页码</w:t>
      </w:r>
      <w:r>
        <w:rPr>
          <w:rFonts w:ascii="宋体" w:hAnsi="宋体"/>
          <w:sz w:val="22"/>
          <w:szCs w:val="22"/>
        </w:rPr>
        <w:t>。</w:t>
      </w:r>
    </w:p>
    <w:p>
      <w:pPr>
        <w:spacing w:line="360" w:lineRule="auto"/>
        <w:ind w:firstLine="4305" w:firstLineChars="1957"/>
        <w:rPr>
          <w:rFonts w:ascii="宋体" w:hAnsi="宋体"/>
          <w:sz w:val="22"/>
          <w:szCs w:val="22"/>
          <w:lang w:val="zh-CN"/>
        </w:rPr>
      </w:pPr>
      <w:r>
        <w:rPr>
          <w:rFonts w:hint="eastAsia" w:ascii="宋体" w:hAnsi="宋体"/>
          <w:sz w:val="22"/>
          <w:szCs w:val="22"/>
          <w:lang w:val="zh-CN"/>
        </w:rPr>
        <w:t>投标人名称（加盖公章）：</w:t>
      </w:r>
      <w:r>
        <w:rPr>
          <w:rFonts w:ascii="宋体" w:hAnsi="宋体"/>
          <w:sz w:val="22"/>
          <w:szCs w:val="22"/>
          <w:lang w:val="zh-CN"/>
        </w:rPr>
        <w:t xml:space="preserve"> </w:t>
      </w:r>
    </w:p>
    <w:p>
      <w:pPr>
        <w:spacing w:line="360" w:lineRule="auto"/>
        <w:ind w:firstLine="4305" w:firstLineChars="1957"/>
        <w:rPr>
          <w:rFonts w:ascii="宋体" w:hAnsi="宋体"/>
          <w:sz w:val="22"/>
          <w:szCs w:val="22"/>
          <w:lang w:val="zh-CN"/>
        </w:rPr>
      </w:pPr>
      <w:r>
        <w:rPr>
          <w:rFonts w:ascii="宋体" w:hAnsi="宋体"/>
          <w:sz w:val="22"/>
          <w:szCs w:val="22"/>
          <w:lang w:val="zh-CN"/>
        </w:rPr>
        <w:t>日    期：</w:t>
      </w:r>
      <w:r>
        <w:rPr>
          <w:rFonts w:hint="eastAsia" w:ascii="宋体" w:hAnsi="宋体"/>
          <w:sz w:val="22"/>
          <w:szCs w:val="22"/>
          <w:u w:val="single"/>
          <w:lang w:val="zh-CN"/>
        </w:rPr>
        <w:t>年</w:t>
      </w:r>
      <w:r>
        <w:rPr>
          <w:rFonts w:ascii="宋体" w:hAnsi="宋体"/>
          <w:sz w:val="22"/>
          <w:szCs w:val="22"/>
          <w:u w:val="single"/>
        </w:rPr>
        <w:t xml:space="preserve">   </w:t>
      </w:r>
      <w:r>
        <w:rPr>
          <w:rFonts w:hint="eastAsia" w:ascii="宋体" w:hAnsi="宋体"/>
          <w:sz w:val="22"/>
          <w:szCs w:val="22"/>
          <w:u w:val="single"/>
          <w:lang w:val="zh-CN"/>
        </w:rPr>
        <w:t>月</w:t>
      </w:r>
      <w:r>
        <w:rPr>
          <w:rFonts w:ascii="宋体" w:hAnsi="宋体"/>
          <w:sz w:val="22"/>
          <w:szCs w:val="22"/>
          <w:u w:val="single"/>
        </w:rPr>
        <w:t xml:space="preserve">   </w:t>
      </w:r>
      <w:r>
        <w:rPr>
          <w:rFonts w:hint="eastAsia" w:ascii="宋体" w:hAnsi="宋体"/>
          <w:sz w:val="22"/>
          <w:szCs w:val="22"/>
          <w:u w:val="single"/>
          <w:lang w:val="zh-CN"/>
        </w:rPr>
        <w:t>日</w:t>
      </w:r>
    </w:p>
    <w:p>
      <w:pPr>
        <w:widowControl/>
        <w:jc w:val="left"/>
        <w:rPr>
          <w:rFonts w:ascii="宋体" w:hAnsi="宋体"/>
          <w:b/>
          <w:sz w:val="22"/>
          <w:szCs w:val="22"/>
        </w:rPr>
      </w:pPr>
      <w:r>
        <w:rPr>
          <w:rFonts w:ascii="宋体" w:hAnsi="宋体"/>
          <w:b/>
          <w:sz w:val="22"/>
          <w:szCs w:val="22"/>
        </w:rPr>
        <w:br w:type="page"/>
      </w:r>
    </w:p>
    <w:p>
      <w:pPr>
        <w:pStyle w:val="5"/>
        <w:jc w:val="center"/>
        <w:rPr>
          <w:rFonts w:ascii="宋体" w:hAnsi="宋体"/>
          <w:sz w:val="22"/>
          <w:szCs w:val="22"/>
        </w:rPr>
      </w:pPr>
      <w:bookmarkStart w:id="271" w:name="_Toc5305"/>
      <w:r>
        <w:rPr>
          <w:rFonts w:ascii="宋体" w:hAnsi="宋体"/>
          <w:sz w:val="22"/>
          <w:szCs w:val="22"/>
        </w:rPr>
        <w:t>13、投标保证金汇入情况说明</w:t>
      </w:r>
      <w:bookmarkEnd w:id="270"/>
      <w:bookmarkEnd w:id="271"/>
    </w:p>
    <w:p>
      <w:pPr>
        <w:tabs>
          <w:tab w:val="left" w:pos="1800"/>
        </w:tabs>
        <w:spacing w:line="560" w:lineRule="exact"/>
        <w:rPr>
          <w:rFonts w:ascii="宋体" w:hAnsi="宋体"/>
          <w:sz w:val="22"/>
          <w:szCs w:val="22"/>
        </w:rPr>
      </w:pP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 xml:space="preserve">代理机构名称） </w:t>
      </w:r>
      <w:r>
        <w:rPr>
          <w:rFonts w:ascii="宋体" w:hAnsi="宋体"/>
          <w:sz w:val="22"/>
          <w:szCs w:val="22"/>
        </w:rPr>
        <w:t xml:space="preserve">： </w:t>
      </w:r>
      <w:r>
        <w:rPr>
          <w:rFonts w:ascii="宋体" w:hAnsi="宋体"/>
          <w:sz w:val="22"/>
          <w:szCs w:val="22"/>
        </w:rPr>
        <w:tab/>
      </w:r>
    </w:p>
    <w:p>
      <w:pPr>
        <w:wordWrap w:val="0"/>
        <w:spacing w:line="560" w:lineRule="exact"/>
        <w:ind w:firstLine="440" w:firstLineChars="200"/>
        <w:rPr>
          <w:rFonts w:ascii="宋体" w:hAnsi="宋体"/>
          <w:sz w:val="22"/>
          <w:szCs w:val="22"/>
        </w:rPr>
      </w:pPr>
      <w:r>
        <w:rPr>
          <w:rFonts w:ascii="宋体" w:hAnsi="宋体"/>
          <w:sz w:val="22"/>
          <w:szCs w:val="22"/>
        </w:rPr>
        <w:t>本单位已按项目（</w:t>
      </w:r>
      <w:r>
        <w:rPr>
          <w:rFonts w:hint="eastAsia" w:ascii="宋体" w:hAnsi="宋体"/>
          <w:sz w:val="22"/>
          <w:szCs w:val="22"/>
        </w:rPr>
        <w:t>项目</w:t>
      </w:r>
      <w:r>
        <w:rPr>
          <w:rFonts w:ascii="宋体" w:hAnsi="宋体"/>
          <w:sz w:val="22"/>
          <w:szCs w:val="22"/>
        </w:rPr>
        <w:t>编号：</w:t>
      </w:r>
      <w:r>
        <w:rPr>
          <w:rFonts w:hint="eastAsia" w:ascii="宋体" w:hAnsi="宋体"/>
          <w:sz w:val="22"/>
          <w:szCs w:val="22"/>
        </w:rPr>
        <w:t>包号：</w:t>
      </w:r>
      <w:r>
        <w:rPr>
          <w:rFonts w:ascii="宋体" w:hAnsi="宋体"/>
          <w:sz w:val="22"/>
          <w:szCs w:val="22"/>
        </w:rPr>
        <w:t>）的招标文件要求，于年月日前以（付款形式）方式汇入指定帐户（帐户名称：，帐号,开户银行：）。</w:t>
      </w:r>
    </w:p>
    <w:p>
      <w:pPr>
        <w:spacing w:line="560" w:lineRule="exact"/>
        <w:ind w:firstLine="440" w:firstLineChars="200"/>
        <w:rPr>
          <w:rFonts w:ascii="宋体" w:hAnsi="宋体"/>
          <w:sz w:val="22"/>
          <w:szCs w:val="22"/>
        </w:rPr>
      </w:pPr>
      <w:r>
        <w:rPr>
          <w:rFonts w:ascii="宋体" w:hAnsi="宋体"/>
          <w:sz w:val="22"/>
          <w:szCs w:val="22"/>
        </w:rPr>
        <w:t>投标单位投标保证金的汇款情况：（详见附件－投标保证金进帐单）</w:t>
      </w:r>
    </w:p>
    <w:p>
      <w:pPr>
        <w:spacing w:line="560" w:lineRule="exact"/>
        <w:ind w:firstLine="440" w:firstLineChars="200"/>
        <w:rPr>
          <w:rFonts w:ascii="宋体" w:hAnsi="宋体"/>
          <w:sz w:val="22"/>
          <w:szCs w:val="22"/>
        </w:rPr>
      </w:pPr>
      <w:r>
        <w:rPr>
          <w:rFonts w:ascii="宋体" w:hAnsi="宋体"/>
          <w:sz w:val="22"/>
          <w:szCs w:val="22"/>
        </w:rPr>
        <w:t>汇出时间：年月日；</w:t>
      </w:r>
    </w:p>
    <w:p>
      <w:pPr>
        <w:spacing w:line="560" w:lineRule="exact"/>
        <w:ind w:firstLine="440" w:firstLineChars="200"/>
        <w:rPr>
          <w:rFonts w:ascii="宋体" w:hAnsi="宋体"/>
          <w:sz w:val="22"/>
          <w:szCs w:val="22"/>
          <w:u w:val="single"/>
        </w:rPr>
      </w:pPr>
      <w:r>
        <w:rPr>
          <w:rFonts w:ascii="宋体" w:hAnsi="宋体"/>
          <w:sz w:val="22"/>
          <w:szCs w:val="22"/>
        </w:rPr>
        <w:t>汇款金额：（大写）人民币</w:t>
      </w:r>
      <w:r>
        <w:rPr>
          <w:rFonts w:ascii="宋体" w:hAnsi="宋体"/>
          <w:sz w:val="22"/>
          <w:szCs w:val="22"/>
          <w:u w:val="single"/>
        </w:rPr>
        <w:t xml:space="preserve">                 元整</w:t>
      </w:r>
      <w:r>
        <w:rPr>
          <w:rFonts w:ascii="宋体" w:hAnsi="宋体"/>
          <w:sz w:val="22"/>
          <w:szCs w:val="22"/>
        </w:rPr>
        <w:t>（小写：¥元）；</w:t>
      </w:r>
    </w:p>
    <w:p>
      <w:pPr>
        <w:spacing w:line="560" w:lineRule="exact"/>
        <w:ind w:firstLine="440" w:firstLineChars="200"/>
        <w:rPr>
          <w:rFonts w:ascii="宋体" w:hAnsi="宋体"/>
          <w:sz w:val="22"/>
          <w:szCs w:val="22"/>
          <w:u w:val="single"/>
        </w:rPr>
      </w:pPr>
      <w:r>
        <w:rPr>
          <w:rFonts w:ascii="宋体" w:hAnsi="宋体"/>
          <w:sz w:val="22"/>
          <w:szCs w:val="22"/>
        </w:rPr>
        <w:t>汇款帐户名称：</w:t>
      </w:r>
      <w:r>
        <w:rPr>
          <w:rFonts w:ascii="宋体" w:hAnsi="宋体"/>
          <w:sz w:val="22"/>
          <w:szCs w:val="22"/>
          <w:u w:val="single"/>
        </w:rPr>
        <w:t xml:space="preserve">  （必须是投标时使用的单位名称）   </w:t>
      </w:r>
    </w:p>
    <w:p>
      <w:pPr>
        <w:spacing w:line="560" w:lineRule="exact"/>
        <w:ind w:firstLine="440" w:firstLineChars="200"/>
        <w:rPr>
          <w:rFonts w:ascii="宋体" w:hAnsi="宋体"/>
          <w:sz w:val="22"/>
          <w:szCs w:val="22"/>
        </w:rPr>
      </w:pPr>
      <w:r>
        <w:rPr>
          <w:rFonts w:ascii="宋体" w:hAnsi="宋体"/>
          <w:sz w:val="22"/>
          <w:szCs w:val="22"/>
        </w:rPr>
        <w:t>帐        号：</w:t>
      </w:r>
      <w:r>
        <w:rPr>
          <w:rFonts w:ascii="宋体" w:hAnsi="宋体"/>
          <w:sz w:val="22"/>
          <w:szCs w:val="22"/>
          <w:u w:val="single"/>
        </w:rPr>
        <w:t xml:space="preserve">  （必须是投标时使用的帐号）     </w:t>
      </w:r>
    </w:p>
    <w:p>
      <w:pPr>
        <w:spacing w:line="560" w:lineRule="exact"/>
        <w:ind w:firstLine="440" w:firstLineChars="200"/>
        <w:rPr>
          <w:rFonts w:ascii="宋体" w:hAnsi="宋体"/>
          <w:sz w:val="22"/>
          <w:szCs w:val="22"/>
          <w:u w:val="single"/>
        </w:rPr>
      </w:pPr>
      <w:r>
        <w:rPr>
          <w:rFonts w:ascii="宋体" w:hAnsi="宋体"/>
          <w:sz w:val="22"/>
          <w:szCs w:val="22"/>
        </w:rPr>
        <w:t>开 户  银 行：</w:t>
      </w:r>
      <w:r>
        <w:rPr>
          <w:rFonts w:ascii="宋体" w:hAnsi="宋体"/>
          <w:sz w:val="22"/>
          <w:szCs w:val="22"/>
          <w:u w:val="single"/>
        </w:rPr>
        <w:t xml:space="preserve">    银行   省    市(分行/支行)    </w:t>
      </w:r>
    </w:p>
    <w:p>
      <w:pPr>
        <w:spacing w:line="560" w:lineRule="exact"/>
        <w:ind w:firstLine="440" w:firstLineChars="200"/>
        <w:rPr>
          <w:rFonts w:ascii="宋体" w:hAnsi="宋体"/>
          <w:sz w:val="22"/>
          <w:szCs w:val="22"/>
        </w:rPr>
      </w:pPr>
      <w:r>
        <w:rPr>
          <w:rFonts w:ascii="宋体" w:hAnsi="宋体"/>
          <w:sz w:val="22"/>
          <w:szCs w:val="22"/>
        </w:rPr>
        <w:t>本单位谨承诺上述资料是正确、真实的，如因上述证明与事实不符导致的一切损失，本单位保证承担赔偿等一切法律责任。</w:t>
      </w:r>
    </w:p>
    <w:p>
      <w:pPr>
        <w:spacing w:line="560" w:lineRule="exact"/>
        <w:ind w:firstLine="440" w:firstLineChars="200"/>
        <w:rPr>
          <w:rFonts w:ascii="宋体" w:hAnsi="宋体"/>
          <w:sz w:val="22"/>
          <w:szCs w:val="22"/>
        </w:rPr>
      </w:pPr>
      <w:r>
        <w:rPr>
          <w:rFonts w:ascii="宋体" w:hAnsi="宋体"/>
          <w:sz w:val="22"/>
          <w:szCs w:val="22"/>
        </w:rPr>
        <w:t>投标保证金退回时，请按上述资料退回。</w:t>
      </w:r>
    </w:p>
    <w:p>
      <w:pPr>
        <w:spacing w:line="560" w:lineRule="exact"/>
        <w:rPr>
          <w:rFonts w:ascii="宋体" w:hAnsi="宋体"/>
          <w:sz w:val="22"/>
          <w:szCs w:val="22"/>
        </w:rPr>
      </w:pPr>
      <w:r>
        <w:rPr>
          <w:rFonts w:ascii="宋体" w:hAnsi="宋体"/>
          <w:sz w:val="22"/>
          <w:szCs w:val="22"/>
        </w:rPr>
        <w:t>附件：投标保证金进帐单复印件（加盖公章）</w:t>
      </w:r>
    </w:p>
    <w:p>
      <w:pPr>
        <w:spacing w:line="560" w:lineRule="exact"/>
        <w:ind w:right="844" w:rightChars="402"/>
        <w:jc w:val="right"/>
        <w:rPr>
          <w:rFonts w:ascii="宋体" w:hAnsi="宋体"/>
          <w:sz w:val="22"/>
          <w:szCs w:val="22"/>
        </w:rPr>
      </w:pPr>
      <w:r>
        <w:rPr>
          <w:rFonts w:ascii="宋体" w:hAnsi="宋体"/>
          <w:sz w:val="22"/>
          <w:szCs w:val="22"/>
        </w:rPr>
        <w:t>（单位公章）</w:t>
      </w:r>
    </w:p>
    <w:p>
      <w:pPr>
        <w:spacing w:line="560" w:lineRule="exact"/>
        <w:ind w:right="628" w:rightChars="299"/>
        <w:jc w:val="right"/>
        <w:rPr>
          <w:rFonts w:ascii="宋体" w:hAnsi="宋体"/>
          <w:sz w:val="22"/>
          <w:szCs w:val="22"/>
        </w:rPr>
      </w:pPr>
      <w:r>
        <w:rPr>
          <w:rFonts w:ascii="宋体" w:hAnsi="宋体"/>
          <w:sz w:val="22"/>
          <w:szCs w:val="22"/>
        </w:rPr>
        <w:t>年   月   日</w:t>
      </w:r>
    </w:p>
    <w:p>
      <w:pPr>
        <w:spacing w:line="560" w:lineRule="exact"/>
        <w:rPr>
          <w:rFonts w:ascii="宋体" w:hAnsi="宋体"/>
          <w:sz w:val="22"/>
          <w:szCs w:val="22"/>
          <w:u w:val="single"/>
        </w:rPr>
      </w:pPr>
      <w:r>
        <w:rPr>
          <w:rFonts w:ascii="宋体" w:hAnsi="宋体"/>
          <w:sz w:val="22"/>
          <w:szCs w:val="22"/>
        </w:rPr>
        <w:t>单位名称：</w:t>
      </w:r>
    </w:p>
    <w:p>
      <w:pPr>
        <w:spacing w:line="560" w:lineRule="exact"/>
        <w:rPr>
          <w:rFonts w:ascii="宋体" w:hAnsi="宋体"/>
          <w:sz w:val="22"/>
          <w:szCs w:val="22"/>
        </w:rPr>
      </w:pPr>
      <w:r>
        <w:rPr>
          <w:rFonts w:ascii="宋体" w:hAnsi="宋体"/>
          <w:sz w:val="22"/>
          <w:szCs w:val="22"/>
        </w:rPr>
        <w:t>单位地址：</w:t>
      </w:r>
    </w:p>
    <w:p>
      <w:pPr>
        <w:spacing w:line="560" w:lineRule="exact"/>
        <w:rPr>
          <w:rFonts w:ascii="宋体" w:hAnsi="宋体"/>
          <w:sz w:val="22"/>
          <w:szCs w:val="22"/>
        </w:rPr>
      </w:pPr>
      <w:r>
        <w:rPr>
          <w:rFonts w:ascii="宋体" w:hAnsi="宋体"/>
          <w:sz w:val="22"/>
          <w:szCs w:val="22"/>
        </w:rPr>
        <w:t>联系人：</w:t>
      </w:r>
    </w:p>
    <w:p>
      <w:pPr>
        <w:spacing w:line="560" w:lineRule="exact"/>
        <w:rPr>
          <w:rFonts w:ascii="宋体" w:hAnsi="宋体"/>
          <w:b/>
          <w:sz w:val="22"/>
          <w:szCs w:val="22"/>
        </w:rPr>
      </w:pPr>
      <w:r>
        <w:rPr>
          <w:rFonts w:ascii="宋体" w:hAnsi="宋体"/>
          <w:sz w:val="22"/>
          <w:szCs w:val="22"/>
        </w:rPr>
        <w:t>单位电话：联系人手机：</w:t>
      </w:r>
      <w:bookmarkStart w:id="272" w:name="_Toc4585"/>
      <w:bookmarkStart w:id="273" w:name="_Toc8091"/>
      <w:bookmarkStart w:id="274" w:name="_Toc8607"/>
      <w:bookmarkStart w:id="275" w:name="_Toc22501"/>
      <w:bookmarkStart w:id="276" w:name="_Toc22687"/>
      <w:bookmarkStart w:id="277" w:name="_Toc441844133"/>
      <w:r>
        <w:rPr>
          <w:rFonts w:ascii="宋体" w:hAnsi="宋体"/>
          <w:b/>
          <w:sz w:val="22"/>
          <w:szCs w:val="22"/>
        </w:rPr>
        <w:br w:type="page"/>
      </w:r>
    </w:p>
    <w:p>
      <w:pPr>
        <w:pStyle w:val="5"/>
        <w:jc w:val="center"/>
        <w:rPr>
          <w:rFonts w:ascii="宋体" w:hAnsi="宋体" w:cs="宋体"/>
          <w:sz w:val="22"/>
          <w:szCs w:val="22"/>
        </w:rPr>
      </w:pPr>
      <w:bookmarkStart w:id="278" w:name="_Toc28591"/>
      <w:r>
        <w:rPr>
          <w:rFonts w:ascii="宋体" w:hAnsi="宋体" w:cs="宋体"/>
          <w:sz w:val="22"/>
          <w:szCs w:val="22"/>
        </w:rPr>
        <w:t>14</w:t>
      </w:r>
      <w:r>
        <w:rPr>
          <w:rFonts w:hint="eastAsia" w:ascii="宋体" w:hAnsi="宋体" w:cs="宋体"/>
          <w:sz w:val="22"/>
          <w:szCs w:val="22"/>
        </w:rPr>
        <w:t>、中标服务费承诺书</w:t>
      </w:r>
      <w:bookmarkEnd w:id="272"/>
      <w:bookmarkEnd w:id="273"/>
      <w:bookmarkEnd w:id="274"/>
      <w:bookmarkEnd w:id="275"/>
      <w:bookmarkEnd w:id="276"/>
      <w:bookmarkEnd w:id="277"/>
      <w:bookmarkEnd w:id="278"/>
    </w:p>
    <w:p>
      <w:pPr>
        <w:spacing w:line="520" w:lineRule="exact"/>
        <w:ind w:left="315"/>
        <w:rPr>
          <w:rFonts w:ascii="宋体" w:hAnsi="宋体"/>
          <w:sz w:val="22"/>
          <w:szCs w:val="22"/>
        </w:rPr>
      </w:pP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 xml:space="preserve">代理机构名称）   </w:t>
      </w:r>
      <w:r>
        <w:rPr>
          <w:rFonts w:ascii="宋体" w:hAnsi="宋体"/>
          <w:sz w:val="22"/>
          <w:szCs w:val="22"/>
        </w:rPr>
        <w:t>：</w:t>
      </w:r>
    </w:p>
    <w:p>
      <w:pPr>
        <w:spacing w:line="520" w:lineRule="exact"/>
        <w:ind w:left="315" w:leftChars="150" w:firstLine="440" w:firstLineChars="200"/>
        <w:rPr>
          <w:rFonts w:ascii="宋体" w:hAnsi="宋体"/>
          <w:sz w:val="22"/>
          <w:szCs w:val="22"/>
        </w:rPr>
      </w:pPr>
      <w:r>
        <w:rPr>
          <w:rFonts w:ascii="宋体" w:hAnsi="宋体"/>
          <w:sz w:val="22"/>
          <w:szCs w:val="22"/>
        </w:rPr>
        <w:t>本公司</w:t>
      </w:r>
      <w:r>
        <w:rPr>
          <w:rFonts w:ascii="宋体" w:hAnsi="宋体"/>
          <w:sz w:val="22"/>
          <w:szCs w:val="22"/>
          <w:u w:val="single"/>
        </w:rPr>
        <w:t xml:space="preserve">(投标人名称) </w:t>
      </w:r>
      <w:r>
        <w:rPr>
          <w:rFonts w:ascii="宋体" w:hAnsi="宋体"/>
          <w:sz w:val="22"/>
          <w:szCs w:val="22"/>
        </w:rPr>
        <w:t>在参加在贵公司举行的项目(</w:t>
      </w:r>
      <w:r>
        <w:rPr>
          <w:rFonts w:hint="eastAsia" w:ascii="宋体" w:hAnsi="宋体"/>
          <w:sz w:val="22"/>
          <w:szCs w:val="22"/>
        </w:rPr>
        <w:t>项目</w:t>
      </w:r>
      <w:r>
        <w:rPr>
          <w:rFonts w:ascii="宋体" w:hAnsi="宋体"/>
          <w:sz w:val="22"/>
          <w:szCs w:val="22"/>
        </w:rPr>
        <w:t>编号：</w:t>
      </w:r>
      <w:r>
        <w:rPr>
          <w:rFonts w:hint="eastAsia" w:ascii="宋体" w:hAnsi="宋体"/>
          <w:sz w:val="22"/>
          <w:szCs w:val="22"/>
        </w:rPr>
        <w:t>包号：</w:t>
      </w:r>
      <w:r>
        <w:rPr>
          <w:rFonts w:ascii="宋体" w:hAnsi="宋体"/>
          <w:sz w:val="22"/>
          <w:szCs w:val="22"/>
        </w:rPr>
        <w:t>)采购中如获中标，我公司保证在收到“中标通知书”后3天内，按本招标文件第二章第5.2条的有关规定，向贵公司交纳“中标服务费”。</w:t>
      </w:r>
    </w:p>
    <w:p>
      <w:pPr>
        <w:spacing w:line="520" w:lineRule="exact"/>
        <w:ind w:left="315" w:leftChars="150" w:firstLine="440" w:firstLineChars="200"/>
        <w:rPr>
          <w:rFonts w:ascii="宋体" w:hAnsi="宋体"/>
          <w:sz w:val="22"/>
          <w:szCs w:val="22"/>
        </w:rPr>
      </w:pPr>
      <w:r>
        <w:rPr>
          <w:rFonts w:ascii="宋体" w:hAnsi="宋体"/>
          <w:sz w:val="22"/>
          <w:szCs w:val="22"/>
        </w:rPr>
        <w:t>如我方违约，愿凭贵方开出的违约通知，按上述承付金额200%由招标人在支付给我司的</w:t>
      </w:r>
      <w:r>
        <w:rPr>
          <w:rFonts w:hint="eastAsia" w:ascii="宋体" w:hAnsi="宋体"/>
          <w:sz w:val="22"/>
          <w:szCs w:val="22"/>
        </w:rPr>
        <w:t>合同金额中代为扣付</w:t>
      </w:r>
      <w:r>
        <w:rPr>
          <w:rFonts w:ascii="宋体" w:hAnsi="宋体"/>
          <w:sz w:val="22"/>
          <w:szCs w:val="22"/>
        </w:rPr>
        <w:t>。</w:t>
      </w:r>
    </w:p>
    <w:p>
      <w:pPr>
        <w:spacing w:line="520" w:lineRule="exact"/>
        <w:ind w:left="315"/>
        <w:rPr>
          <w:rFonts w:ascii="宋体" w:hAnsi="宋体"/>
          <w:sz w:val="22"/>
          <w:szCs w:val="22"/>
        </w:rPr>
      </w:pPr>
    </w:p>
    <w:p>
      <w:pPr>
        <w:spacing w:line="520" w:lineRule="exact"/>
        <w:ind w:firstLine="880" w:firstLineChars="400"/>
        <w:rPr>
          <w:rFonts w:ascii="宋体" w:hAnsi="宋体"/>
          <w:sz w:val="22"/>
          <w:szCs w:val="22"/>
        </w:rPr>
      </w:pPr>
      <w:r>
        <w:rPr>
          <w:rFonts w:ascii="宋体" w:hAnsi="宋体"/>
          <w:sz w:val="22"/>
          <w:szCs w:val="22"/>
        </w:rPr>
        <w:t>特此承诺!</w:t>
      </w:r>
    </w:p>
    <w:p>
      <w:pPr>
        <w:spacing w:line="520" w:lineRule="exact"/>
        <w:ind w:left="315"/>
        <w:rPr>
          <w:rFonts w:ascii="宋体" w:hAnsi="宋体"/>
          <w:sz w:val="22"/>
          <w:szCs w:val="22"/>
        </w:rPr>
      </w:pPr>
    </w:p>
    <w:p>
      <w:pPr>
        <w:spacing w:line="360" w:lineRule="auto"/>
        <w:ind w:left="315"/>
        <w:rPr>
          <w:rFonts w:asciiTheme="minorEastAsia" w:hAnsiTheme="minorEastAsia" w:eastAsiaTheme="minorEastAsia"/>
          <w:szCs w:val="21"/>
        </w:rPr>
      </w:pPr>
      <w:r>
        <w:rPr>
          <w:rFonts w:hint="eastAsia" w:ascii="宋体"/>
          <w:sz w:val="22"/>
          <w:szCs w:val="22"/>
        </w:rPr>
        <w:t>投标人名称(公章)：</w:t>
      </w:r>
    </w:p>
    <w:p>
      <w:pPr>
        <w:spacing w:line="360" w:lineRule="auto"/>
        <w:ind w:left="315"/>
        <w:rPr>
          <w:rFonts w:asciiTheme="minorEastAsia" w:hAnsiTheme="minorEastAsia" w:eastAsiaTheme="minorEastAsia"/>
          <w:szCs w:val="21"/>
        </w:rPr>
      </w:pPr>
      <w:r>
        <w:rPr>
          <w:rFonts w:hint="eastAsia" w:ascii="宋体"/>
          <w:sz w:val="22"/>
          <w:szCs w:val="22"/>
        </w:rPr>
        <w:t>单位地址：</w:t>
      </w:r>
    </w:p>
    <w:p>
      <w:pPr>
        <w:spacing w:line="360" w:lineRule="auto"/>
        <w:ind w:left="315"/>
        <w:rPr>
          <w:rFonts w:asciiTheme="minorEastAsia" w:hAnsiTheme="minorEastAsia" w:eastAsiaTheme="minorEastAsia"/>
          <w:szCs w:val="21"/>
        </w:rPr>
      </w:pPr>
      <w:r>
        <w:rPr>
          <w:rFonts w:hint="eastAsia" w:ascii="宋体"/>
          <w:sz w:val="22"/>
          <w:szCs w:val="22"/>
        </w:rPr>
        <w:t>电话：</w:t>
      </w:r>
    </w:p>
    <w:p>
      <w:pPr>
        <w:spacing w:line="360" w:lineRule="auto"/>
        <w:ind w:left="315"/>
        <w:rPr>
          <w:rFonts w:asciiTheme="minorEastAsia" w:hAnsiTheme="minorEastAsia" w:eastAsiaTheme="minorEastAsia"/>
          <w:szCs w:val="21"/>
        </w:rPr>
      </w:pPr>
      <w:r>
        <w:rPr>
          <w:rFonts w:hint="eastAsia" w:ascii="宋体"/>
          <w:sz w:val="22"/>
          <w:szCs w:val="22"/>
        </w:rPr>
        <w:t>传真：</w:t>
      </w:r>
    </w:p>
    <w:p>
      <w:pPr>
        <w:spacing w:line="360" w:lineRule="auto"/>
        <w:ind w:left="315"/>
        <w:rPr>
          <w:rFonts w:asciiTheme="minorEastAsia" w:hAnsiTheme="minorEastAsia" w:eastAsiaTheme="minorEastAsia"/>
          <w:szCs w:val="21"/>
        </w:rPr>
      </w:pPr>
      <w:r>
        <w:rPr>
          <w:rFonts w:hint="eastAsia" w:ascii="宋体"/>
          <w:sz w:val="22"/>
          <w:szCs w:val="22"/>
        </w:rPr>
        <w:t>投标人法定代表人或授权代表（</w:t>
      </w:r>
      <w:r>
        <w:rPr>
          <w:rFonts w:hint="eastAsia" w:asciiTheme="minorEastAsia" w:hAnsiTheme="minorEastAsia" w:eastAsiaTheme="minorEastAsia"/>
          <w:szCs w:val="21"/>
        </w:rPr>
        <w:t>签名或盖私章</w:t>
      </w:r>
      <w:r>
        <w:rPr>
          <w:rFonts w:hint="eastAsia" w:ascii="宋体"/>
          <w:sz w:val="22"/>
          <w:szCs w:val="22"/>
        </w:rPr>
        <w:t>）：</w:t>
      </w:r>
    </w:p>
    <w:p>
      <w:pPr>
        <w:spacing w:line="360" w:lineRule="auto"/>
        <w:ind w:left="315"/>
        <w:rPr>
          <w:rFonts w:asciiTheme="minorEastAsia" w:hAnsiTheme="minorEastAsia" w:eastAsiaTheme="minorEastAsia"/>
          <w:szCs w:val="21"/>
        </w:rPr>
      </w:pPr>
      <w:r>
        <w:rPr>
          <w:rFonts w:hint="eastAsia" w:ascii="宋体"/>
          <w:sz w:val="22"/>
          <w:szCs w:val="22"/>
        </w:rPr>
        <w:t>签署日期：</w:t>
      </w:r>
    </w:p>
    <w:p>
      <w:pPr>
        <w:pStyle w:val="67"/>
        <w:ind w:firstLine="3520" w:firstLineChars="1600"/>
        <w:rPr>
          <w:rFonts w:ascii="宋体" w:eastAsia="宋体"/>
          <w:sz w:val="22"/>
          <w:szCs w:val="22"/>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pStyle w:val="67"/>
        <w:ind w:firstLine="3520" w:firstLineChars="1600"/>
        <w:rPr>
          <w:rFonts w:ascii="宋体" w:eastAsia="宋体"/>
          <w:sz w:val="22"/>
          <w:szCs w:val="22"/>
        </w:rPr>
      </w:pPr>
    </w:p>
    <w:p>
      <w:pPr>
        <w:widowControl/>
        <w:jc w:val="left"/>
        <w:rPr>
          <w:rFonts w:ascii="宋体"/>
          <w:sz w:val="22"/>
          <w:szCs w:val="22"/>
        </w:rPr>
      </w:pPr>
      <w:r>
        <w:rPr>
          <w:rFonts w:ascii="宋体"/>
          <w:sz w:val="22"/>
          <w:szCs w:val="22"/>
        </w:rPr>
        <w:br w:type="page"/>
      </w:r>
    </w:p>
    <w:p>
      <w:pPr>
        <w:pStyle w:val="5"/>
        <w:jc w:val="center"/>
        <w:rPr>
          <w:rFonts w:ascii="宋体" w:hAnsi="宋体"/>
          <w:sz w:val="22"/>
          <w:szCs w:val="22"/>
        </w:rPr>
      </w:pPr>
      <w:bookmarkStart w:id="279" w:name="_Toc441844134"/>
      <w:bookmarkStart w:id="280" w:name="_Toc439325729"/>
      <w:bookmarkStart w:id="281" w:name="_Toc5772"/>
      <w:r>
        <w:rPr>
          <w:rFonts w:ascii="宋体" w:hAnsi="宋体"/>
          <w:sz w:val="22"/>
          <w:szCs w:val="22"/>
        </w:rPr>
        <w:t>15、投标人认为需加以说明的其他内容</w:t>
      </w:r>
      <w:bookmarkEnd w:id="279"/>
      <w:bookmarkEnd w:id="280"/>
      <w:bookmarkEnd w:id="281"/>
    </w:p>
    <w:p>
      <w:pPr>
        <w:spacing w:after="60" w:line="360" w:lineRule="auto"/>
        <w:rPr>
          <w:rFonts w:ascii="宋体" w:hAnsi="宋体"/>
          <w:sz w:val="22"/>
          <w:szCs w:val="22"/>
        </w:rPr>
      </w:pPr>
    </w:p>
    <w:p>
      <w:pPr>
        <w:spacing w:line="360" w:lineRule="auto"/>
        <w:rPr>
          <w:rFonts w:ascii="宋体" w:hAnsi="宋体"/>
          <w:sz w:val="22"/>
          <w:szCs w:val="22"/>
        </w:rPr>
      </w:pPr>
    </w:p>
    <w:p>
      <w:pPr>
        <w:spacing w:line="360" w:lineRule="auto"/>
        <w:rPr>
          <w:rFonts w:ascii="宋体" w:hAnsi="宋体"/>
          <w:sz w:val="22"/>
          <w:szCs w:val="22"/>
        </w:rPr>
      </w:pPr>
    </w:p>
    <w:p>
      <w:pPr>
        <w:spacing w:line="360" w:lineRule="auto"/>
        <w:rPr>
          <w:rFonts w:ascii="宋体" w:hAnsi="宋体"/>
          <w:sz w:val="22"/>
          <w:szCs w:val="22"/>
        </w:rPr>
      </w:pPr>
    </w:p>
    <w:p>
      <w:pPr>
        <w:spacing w:line="360" w:lineRule="auto"/>
        <w:rPr>
          <w:rFonts w:ascii="宋体" w:hAnsi="宋体"/>
          <w:sz w:val="22"/>
          <w:szCs w:val="22"/>
        </w:rPr>
      </w:pPr>
    </w:p>
    <w:p>
      <w:pPr>
        <w:spacing w:line="360" w:lineRule="auto"/>
        <w:jc w:val="center"/>
        <w:rPr>
          <w:rFonts w:ascii="宋体" w:hAnsi="宋体"/>
          <w:sz w:val="22"/>
          <w:szCs w:val="22"/>
        </w:rPr>
      </w:pPr>
      <w:r>
        <w:rPr>
          <w:rFonts w:ascii="宋体" w:hAnsi="宋体"/>
          <w:sz w:val="22"/>
          <w:szCs w:val="22"/>
        </w:rPr>
        <w:t>格  式  自  定</w:t>
      </w:r>
    </w:p>
    <w:p>
      <w:pPr>
        <w:spacing w:line="360" w:lineRule="auto"/>
        <w:rPr>
          <w:rFonts w:ascii="宋体" w:hAnsi="宋体"/>
          <w:sz w:val="22"/>
          <w:szCs w:val="22"/>
        </w:rPr>
      </w:pPr>
    </w:p>
    <w:p>
      <w:pPr>
        <w:spacing w:line="360" w:lineRule="auto"/>
        <w:rPr>
          <w:rFonts w:ascii="宋体" w:hAnsi="宋体"/>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tabs>
          <w:tab w:val="left" w:pos="654"/>
          <w:tab w:val="left" w:pos="1734"/>
          <w:tab w:val="left" w:pos="2814"/>
          <w:tab w:val="left" w:pos="3894"/>
          <w:tab w:val="left" w:pos="5334"/>
          <w:tab w:val="left" w:pos="6414"/>
          <w:tab w:val="left" w:pos="7254"/>
          <w:tab w:val="left" w:pos="8574"/>
          <w:tab w:val="left" w:pos="9654"/>
        </w:tabs>
        <w:spacing w:line="360" w:lineRule="auto"/>
        <w:rPr>
          <w:rFonts w:ascii="Times New Roman" w:hAnsi="Times New Roman"/>
          <w:szCs w:val="21"/>
          <w:u w:val="single"/>
        </w:rPr>
      </w:pPr>
    </w:p>
    <w:p>
      <w:pPr>
        <w:tabs>
          <w:tab w:val="left" w:pos="360"/>
        </w:tabs>
        <w:spacing w:line="360" w:lineRule="auto"/>
        <w:rPr>
          <w:rFonts w:ascii="Times New Roman" w:hAnsi="Times New Roman"/>
          <w:b/>
          <w:szCs w:val="21"/>
        </w:rPr>
      </w:pPr>
    </w:p>
    <w:p>
      <w:pPr>
        <w:spacing w:line="360" w:lineRule="auto"/>
        <w:jc w:val="center"/>
        <w:rPr>
          <w:rFonts w:ascii="Times New Roman" w:hAnsi="Times New Roman"/>
          <w:b/>
          <w:sz w:val="52"/>
        </w:rPr>
      </w:pPr>
      <w:r>
        <w:rPr>
          <w:rFonts w:ascii="Times New Roman" w:hAnsi="Times New Roman"/>
          <w:b/>
          <w:szCs w:val="21"/>
        </w:rPr>
        <w:br w:type="page"/>
      </w:r>
      <w:r>
        <w:rPr>
          <w:rFonts w:hint="eastAsia" w:ascii="Times New Roman" w:hAnsi="宋体"/>
          <w:b/>
          <w:bCs/>
          <w:spacing w:val="-6"/>
          <w:sz w:val="48"/>
          <w:szCs w:val="48"/>
        </w:rPr>
        <w:t>（以下</w:t>
      </w:r>
      <w:r>
        <w:rPr>
          <w:rFonts w:ascii="Times New Roman" w:hAnsi="宋体"/>
          <w:b/>
          <w:bCs/>
          <w:spacing w:val="-6"/>
          <w:sz w:val="48"/>
          <w:szCs w:val="48"/>
        </w:rPr>
        <w:t>适用于</w:t>
      </w:r>
      <w:r>
        <w:rPr>
          <w:rFonts w:hint="eastAsia" w:ascii="Times New Roman" w:hAnsi="宋体"/>
          <w:b/>
          <w:bCs/>
          <w:spacing w:val="-6"/>
          <w:sz w:val="48"/>
          <w:szCs w:val="48"/>
        </w:rPr>
        <w:t>自然人</w:t>
      </w:r>
      <w:r>
        <w:rPr>
          <w:rFonts w:ascii="Times New Roman" w:hAnsi="宋体"/>
          <w:b/>
          <w:bCs/>
          <w:spacing w:val="-6"/>
          <w:sz w:val="48"/>
          <w:szCs w:val="48"/>
        </w:rPr>
        <w:t>投标</w:t>
      </w:r>
      <w:r>
        <w:rPr>
          <w:rFonts w:hint="eastAsia" w:ascii="Times New Roman" w:hAnsi="宋体"/>
          <w:b/>
          <w:bCs/>
          <w:spacing w:val="-6"/>
          <w:sz w:val="48"/>
          <w:szCs w:val="48"/>
        </w:rPr>
        <w:t>）</w:t>
      </w:r>
    </w:p>
    <w:p>
      <w:pPr>
        <w:spacing w:line="360" w:lineRule="auto"/>
        <w:rPr>
          <w:rFonts w:ascii="Times New Roman" w:hAnsi="Times New Roman"/>
          <w:b/>
          <w:sz w:val="52"/>
        </w:rPr>
      </w:pPr>
    </w:p>
    <w:p>
      <w:pPr>
        <w:spacing w:line="360" w:lineRule="auto"/>
        <w:rPr>
          <w:rFonts w:ascii="Times New Roman" w:hAnsi="Times New Roman"/>
          <w:b/>
          <w:sz w:val="52"/>
        </w:rPr>
      </w:pPr>
    </w:p>
    <w:p>
      <w:pPr>
        <w:spacing w:line="360" w:lineRule="auto"/>
        <w:rPr>
          <w:rFonts w:ascii="Times New Roman" w:hAnsi="Times New Roman"/>
          <w:b/>
          <w:sz w:val="52"/>
        </w:rPr>
      </w:pPr>
    </w:p>
    <w:p>
      <w:pPr>
        <w:spacing w:line="360" w:lineRule="auto"/>
        <w:rPr>
          <w:rFonts w:ascii="Times New Roman" w:hAnsi="Times New Roman"/>
          <w:b/>
          <w:sz w:val="52"/>
        </w:rPr>
      </w:pPr>
    </w:p>
    <w:p>
      <w:pPr>
        <w:ind w:left="1050" w:hanging="1050"/>
        <w:rPr>
          <w:rFonts w:ascii="Times New Roman" w:hAnsi="Times New Roman"/>
        </w:rPr>
      </w:pPr>
    </w:p>
    <w:p>
      <w:pPr>
        <w:ind w:left="1050" w:hanging="1050"/>
        <w:rPr>
          <w:rFonts w:ascii="Times New Roman" w:hAnsi="Times New Roman"/>
        </w:rPr>
      </w:pPr>
    </w:p>
    <w:p>
      <w:pPr>
        <w:spacing w:after="60" w:line="360" w:lineRule="auto"/>
        <w:ind w:left="2349" w:hanging="2349" w:hangingChars="500"/>
        <w:jc w:val="center"/>
        <w:outlineLvl w:val="1"/>
        <w:rPr>
          <w:rFonts w:ascii="Times New Roman" w:hAnsi="Times New Roman"/>
          <w:b/>
          <w:bCs/>
          <w:spacing w:val="-6"/>
          <w:sz w:val="48"/>
          <w:szCs w:val="48"/>
        </w:rPr>
      </w:pPr>
      <w:bookmarkStart w:id="282" w:name="_Toc9319"/>
      <w:r>
        <w:rPr>
          <w:rFonts w:hint="eastAsia" w:ascii="Times New Roman" w:hAnsi="Times New Roman"/>
          <w:b/>
          <w:bCs/>
          <w:spacing w:val="-6"/>
          <w:sz w:val="48"/>
          <w:szCs w:val="48"/>
        </w:rPr>
        <w:t>一、价格部分文件</w:t>
      </w:r>
      <w:bookmarkEnd w:id="282"/>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rPr>
          <w:rFonts w:ascii="Times New Roman" w:hAnsi="Times New Roman"/>
          <w:b/>
          <w:sz w:val="32"/>
          <w:szCs w:val="32"/>
          <w:u w:val="single"/>
        </w:rPr>
      </w:pPr>
      <w:r>
        <w:rPr>
          <w:rFonts w:hint="eastAsia" w:ascii="Times New Roman" w:hAnsi="Times New Roman" w:eastAsia="新宋体"/>
          <w:b/>
          <w:bCs/>
          <w:spacing w:val="-6"/>
          <w:sz w:val="32"/>
          <w:szCs w:val="32"/>
        </w:rPr>
        <w:t>项目名称</w:t>
      </w:r>
      <w:r>
        <w:rPr>
          <w:rFonts w:ascii="Times New Roman" w:hAnsi="Times New Roman" w:eastAsia="新宋体"/>
          <w:b/>
          <w:bCs/>
          <w:spacing w:val="-6"/>
          <w:sz w:val="32"/>
          <w:szCs w:val="32"/>
        </w:rPr>
        <w:t xml:space="preserve">: </w:t>
      </w:r>
      <w:r>
        <w:rPr>
          <w:rFonts w:hint="eastAsia" w:ascii="Times New Roman" w:hAnsi="Times New Roman" w:eastAsia="新宋体"/>
          <w:b/>
          <w:bCs/>
          <w:spacing w:val="-6"/>
          <w:sz w:val="32"/>
          <w:szCs w:val="32"/>
        </w:rPr>
        <w:t>东莞市滨海湾公共交通有限公司长安镇停车场用地租赁项目</w:t>
      </w:r>
    </w:p>
    <w:p>
      <w:pPr>
        <w:spacing w:after="60" w:line="360" w:lineRule="auto"/>
        <w:rPr>
          <w:rFonts w:ascii="Times New Roman" w:hAnsi="Times New Roman" w:eastAsia="新宋体"/>
          <w:b/>
          <w:bCs/>
          <w:sz w:val="32"/>
          <w:szCs w:val="32"/>
        </w:rPr>
      </w:pPr>
    </w:p>
    <w:p>
      <w:pPr>
        <w:spacing w:after="60" w:line="360" w:lineRule="auto"/>
        <w:rPr>
          <w:rFonts w:ascii="Times New Roman" w:hAnsi="Times New Roman"/>
          <w:b/>
          <w:sz w:val="32"/>
          <w:szCs w:val="32"/>
          <w:u w:val="single"/>
        </w:rPr>
      </w:pPr>
      <w:r>
        <w:rPr>
          <w:rFonts w:hint="eastAsia" w:ascii="Times New Roman" w:hAnsi="Times New Roman" w:eastAsia="新宋体"/>
          <w:b/>
          <w:bCs/>
          <w:sz w:val="32"/>
          <w:szCs w:val="32"/>
        </w:rPr>
        <w:t>项目编号</w:t>
      </w:r>
      <w:r>
        <w:rPr>
          <w:rFonts w:ascii="Times New Roman" w:hAnsi="Times New Roman" w:eastAsia="新宋体"/>
          <w:b/>
          <w:bCs/>
          <w:sz w:val="32"/>
          <w:szCs w:val="32"/>
        </w:rPr>
        <w:t xml:space="preserve">:BS-CG2021017       </w:t>
      </w:r>
      <w:r>
        <w:rPr>
          <w:rFonts w:hint="eastAsia" w:ascii="Times New Roman" w:hAnsi="Times New Roman" w:eastAsia="新宋体"/>
          <w:b/>
          <w:bCs/>
          <w:sz w:val="32"/>
          <w:szCs w:val="32"/>
        </w:rPr>
        <w:t>包号：</w:t>
      </w:r>
    </w:p>
    <w:p>
      <w:pPr>
        <w:tabs>
          <w:tab w:val="left" w:pos="1440"/>
          <w:tab w:val="left" w:pos="1620"/>
        </w:tabs>
        <w:spacing w:after="60" w:line="360" w:lineRule="auto"/>
        <w:rPr>
          <w:rFonts w:ascii="Times New Roman" w:hAnsi="Times New Roman"/>
          <w:b/>
          <w:sz w:val="32"/>
          <w:szCs w:val="32"/>
        </w:rPr>
      </w:pPr>
    </w:p>
    <w:p>
      <w:pPr>
        <w:tabs>
          <w:tab w:val="left" w:pos="1440"/>
          <w:tab w:val="left" w:pos="1620"/>
        </w:tabs>
        <w:spacing w:after="60" w:line="360" w:lineRule="auto"/>
        <w:rPr>
          <w:rFonts w:ascii="Times New Roman" w:hAnsi="Times New Roman"/>
          <w:u w:val="single"/>
        </w:rPr>
      </w:pPr>
      <w:r>
        <w:rPr>
          <w:rFonts w:hint="eastAsia" w:ascii="Times New Roman" w:hAnsi="Times New Roman"/>
          <w:b/>
          <w:sz w:val="32"/>
          <w:szCs w:val="32"/>
        </w:rPr>
        <w:t>投标人（加盖指模）</w:t>
      </w:r>
      <w:r>
        <w:rPr>
          <w:rFonts w:ascii="Times New Roman" w:hAnsi="Times New Roman"/>
          <w:b/>
          <w:sz w:val="32"/>
          <w:szCs w:val="32"/>
        </w:rPr>
        <w:t>:</w:t>
      </w:r>
    </w:p>
    <w:p>
      <w:pPr>
        <w:spacing w:line="560" w:lineRule="exact"/>
        <w:rPr>
          <w:rFonts w:ascii="Times New Roman" w:hAnsi="Times New Roman"/>
          <w:b/>
          <w:sz w:val="32"/>
          <w:szCs w:val="32"/>
        </w:rPr>
      </w:pPr>
    </w:p>
    <w:p>
      <w:pPr>
        <w:spacing w:line="560" w:lineRule="exact"/>
        <w:rPr>
          <w:rFonts w:ascii="Times New Roman" w:hAnsi="Times New Roman"/>
          <w:b/>
          <w:sz w:val="32"/>
          <w:szCs w:val="32"/>
        </w:rPr>
      </w:pPr>
      <w:r>
        <w:rPr>
          <w:rFonts w:hint="eastAsia" w:cs="宋体" w:asciiTheme="minorEastAsia" w:hAnsiTheme="minorEastAsia" w:eastAsiaTheme="minorEastAsia"/>
          <w:b/>
          <w:sz w:val="32"/>
          <w:szCs w:val="32"/>
        </w:rPr>
        <w:t>投标人或被授权人（签名并加盖指模或盖私章）</w:t>
      </w:r>
      <w:r>
        <w:rPr>
          <w:rFonts w:hint="eastAsia" w:ascii="Times New Roman" w:hAnsi="Times New Roman"/>
          <w:b/>
          <w:sz w:val="32"/>
          <w:szCs w:val="32"/>
        </w:rPr>
        <w:t>：</w:t>
      </w:r>
    </w:p>
    <w:p>
      <w:pPr>
        <w:spacing w:after="60" w:line="360" w:lineRule="auto"/>
        <w:rPr>
          <w:rFonts w:ascii="Times New Roman" w:hAnsi="Times New Roman"/>
          <w:b/>
          <w:sz w:val="52"/>
        </w:rPr>
      </w:pPr>
    </w:p>
    <w:p>
      <w:pPr>
        <w:spacing w:after="60" w:line="360" w:lineRule="auto"/>
        <w:jc w:val="center"/>
        <w:rPr>
          <w:rFonts w:ascii="Times New Roman" w:hAnsi="Times New Roman"/>
          <w:b/>
          <w:sz w:val="52"/>
        </w:rPr>
      </w:pPr>
      <w:r>
        <w:rPr>
          <w:rFonts w:hint="eastAsia" w:ascii="Times New Roman" w:hAnsi="Times New Roman"/>
          <w:b/>
          <w:sz w:val="30"/>
          <w:szCs w:val="32"/>
        </w:rPr>
        <w:t>年</w:t>
      </w:r>
      <w:r>
        <w:rPr>
          <w:rFonts w:ascii="Times New Roman" w:hAnsi="Times New Roman"/>
          <w:b/>
          <w:sz w:val="30"/>
          <w:szCs w:val="32"/>
        </w:rPr>
        <w:t xml:space="preserve">  </w:t>
      </w:r>
      <w:r>
        <w:rPr>
          <w:rFonts w:hint="eastAsia" w:ascii="Times New Roman" w:hAnsi="Times New Roman"/>
          <w:b/>
          <w:sz w:val="30"/>
          <w:szCs w:val="32"/>
        </w:rPr>
        <w:t>月</w:t>
      </w:r>
      <w:r>
        <w:rPr>
          <w:rFonts w:ascii="Times New Roman" w:hAnsi="Times New Roman"/>
          <w:b/>
          <w:sz w:val="30"/>
          <w:szCs w:val="32"/>
        </w:rPr>
        <w:t xml:space="preserve">  </w:t>
      </w:r>
      <w:r>
        <w:rPr>
          <w:rFonts w:hint="eastAsia" w:ascii="Times New Roman" w:hAnsi="Times New Roman"/>
          <w:b/>
          <w:sz w:val="30"/>
          <w:szCs w:val="32"/>
        </w:rPr>
        <w:t>日</w:t>
      </w:r>
    </w:p>
    <w:p>
      <w:pPr>
        <w:widowControl/>
        <w:jc w:val="left"/>
        <w:rPr>
          <w:rFonts w:ascii="Times New Roman" w:hAnsi="Times New Roman"/>
          <w:b/>
          <w:szCs w:val="21"/>
        </w:rPr>
      </w:pPr>
      <w:r>
        <w:rPr>
          <w:rFonts w:ascii="Times New Roman" w:hAnsi="Times New Roman"/>
          <w:b/>
          <w:szCs w:val="21"/>
        </w:rPr>
        <w:br w:type="page"/>
      </w:r>
    </w:p>
    <w:p>
      <w:pPr>
        <w:tabs>
          <w:tab w:val="left" w:pos="654"/>
          <w:tab w:val="left" w:pos="1734"/>
          <w:tab w:val="left" w:pos="2814"/>
          <w:tab w:val="left" w:pos="3894"/>
          <w:tab w:val="left" w:pos="5334"/>
          <w:tab w:val="left" w:pos="6414"/>
          <w:tab w:val="left" w:pos="7254"/>
          <w:tab w:val="left" w:pos="8574"/>
          <w:tab w:val="left" w:pos="9654"/>
        </w:tabs>
        <w:spacing w:line="360" w:lineRule="auto"/>
        <w:jc w:val="center"/>
        <w:outlineLvl w:val="2"/>
        <w:rPr>
          <w:rFonts w:ascii="宋体" w:hAnsi="宋体"/>
          <w:b/>
          <w:sz w:val="22"/>
          <w:szCs w:val="22"/>
        </w:rPr>
      </w:pPr>
      <w:bookmarkStart w:id="283" w:name="_Toc13931"/>
      <w:r>
        <w:rPr>
          <w:rFonts w:ascii="宋体" w:hAnsi="宋体"/>
          <w:b/>
          <w:sz w:val="22"/>
          <w:szCs w:val="22"/>
        </w:rPr>
        <w:t>1、投标报价一览表</w:t>
      </w:r>
      <w:bookmarkEnd w:id="283"/>
    </w:p>
    <w:p>
      <w:pPr>
        <w:pStyle w:val="24"/>
        <w:spacing w:line="360" w:lineRule="auto"/>
        <w:jc w:val="left"/>
        <w:rPr>
          <w:rFonts w:hAnsi="宋体" w:cs="Times New Roman"/>
          <w:sz w:val="22"/>
        </w:rPr>
      </w:pPr>
    </w:p>
    <w:p>
      <w:pPr>
        <w:pStyle w:val="24"/>
        <w:spacing w:line="360" w:lineRule="auto"/>
        <w:jc w:val="left"/>
        <w:rPr>
          <w:rFonts w:hAnsi="宋体" w:cs="Times New Roman"/>
          <w:sz w:val="22"/>
        </w:rPr>
      </w:pPr>
      <w:r>
        <w:rPr>
          <w:rFonts w:hint="eastAsia" w:hAnsi="宋体" w:cs="Times New Roman"/>
          <w:sz w:val="22"/>
        </w:rPr>
        <w:t>项目名称：东莞市滨海湾公共交通有限公司长安镇停车场用地租赁项目</w:t>
      </w:r>
    </w:p>
    <w:p>
      <w:pPr>
        <w:pStyle w:val="24"/>
        <w:spacing w:line="360" w:lineRule="auto"/>
        <w:jc w:val="left"/>
        <w:rPr>
          <w:rFonts w:hAnsi="宋体" w:cs="Times New Roman"/>
          <w:sz w:val="22"/>
        </w:rPr>
      </w:pPr>
      <w:r>
        <w:rPr>
          <w:rFonts w:hint="eastAsia" w:hAnsi="宋体" w:cs="Times New Roman"/>
          <w:sz w:val="22"/>
        </w:rPr>
        <w:t>项目</w:t>
      </w:r>
      <w:r>
        <w:rPr>
          <w:rFonts w:hAnsi="宋体" w:cs="Times New Roman"/>
          <w:sz w:val="22"/>
        </w:rPr>
        <w:t xml:space="preserve">编号：BS-CG2021017                        </w:t>
      </w:r>
    </w:p>
    <w:p>
      <w:pPr>
        <w:pStyle w:val="24"/>
        <w:spacing w:line="360" w:lineRule="auto"/>
        <w:jc w:val="right"/>
        <w:rPr>
          <w:rFonts w:hAnsi="宋体" w:cs="Times New Roman"/>
          <w:sz w:val="22"/>
        </w:rPr>
      </w:pPr>
      <w:r>
        <w:rPr>
          <w:rFonts w:hAnsi="宋体" w:cs="Times New Roman"/>
          <w:sz w:val="22"/>
        </w:rPr>
        <w:t>[货币单位：人民币元]</w:t>
      </w:r>
    </w:p>
    <w:tbl>
      <w:tblPr>
        <w:tblStyle w:val="50"/>
        <w:tblW w:w="917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3"/>
        <w:gridCol w:w="2192"/>
        <w:gridCol w:w="1811"/>
        <w:gridCol w:w="1830"/>
        <w:gridCol w:w="1729"/>
        <w:gridCol w:w="9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lang w:val="zh-CN"/>
              </w:rPr>
              <w:t>序号</w:t>
            </w:r>
          </w:p>
        </w:tc>
        <w:tc>
          <w:tcPr>
            <w:tcW w:w="2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lang w:val="zh-CN"/>
              </w:rPr>
              <w:t>项目名称</w:t>
            </w:r>
          </w:p>
        </w:tc>
        <w:tc>
          <w:tcPr>
            <w:tcW w:w="18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2"/>
                <w:szCs w:val="22"/>
                <w:lang w:val="zh-CN"/>
              </w:rPr>
            </w:pPr>
            <w:r>
              <w:rPr>
                <w:rFonts w:hint="eastAsia" w:ascii="宋体" w:hAnsi="宋体" w:cs="宋体"/>
                <w:b/>
                <w:sz w:val="22"/>
                <w:szCs w:val="22"/>
                <w:lang w:val="zh-CN"/>
              </w:rPr>
              <w:t>供租</w:t>
            </w:r>
            <w:r>
              <w:rPr>
                <w:rFonts w:ascii="宋体" w:hAnsi="宋体" w:cs="宋体"/>
                <w:b/>
                <w:sz w:val="22"/>
                <w:szCs w:val="22"/>
                <w:lang w:val="zh-CN"/>
              </w:rPr>
              <w:t>面积</w:t>
            </w:r>
          </w:p>
        </w:tc>
        <w:tc>
          <w:tcPr>
            <w:tcW w:w="18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cs="宋体"/>
                <w:b/>
                <w:sz w:val="22"/>
                <w:szCs w:val="22"/>
                <w:lang w:val="zh-CN"/>
              </w:rPr>
              <w:t>投标总报价</w:t>
            </w:r>
          </w:p>
        </w:tc>
        <w:tc>
          <w:tcPr>
            <w:tcW w:w="17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rPr>
              <w:t>租赁期限（月）</w:t>
            </w:r>
          </w:p>
        </w:tc>
        <w:tc>
          <w:tcPr>
            <w:tcW w:w="9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2"/>
                <w:szCs w:val="22"/>
                <w:lang w:val="zh-CN"/>
              </w:rPr>
            </w:pPr>
            <w:r>
              <w:rPr>
                <w:rFonts w:hint="eastAsia" w:ascii="宋体" w:hAnsi="宋体"/>
                <w:b/>
                <w:sz w:val="22"/>
                <w:szCs w:val="22"/>
                <w:lang w:val="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6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lang w:val="zh-CN"/>
              </w:rPr>
            </w:pPr>
            <w:r>
              <w:rPr>
                <w:rFonts w:ascii="宋体" w:hAnsi="宋体"/>
                <w:sz w:val="22"/>
                <w:szCs w:val="22"/>
                <w:lang w:val="zh-CN"/>
              </w:rPr>
              <w:t>1</w:t>
            </w:r>
          </w:p>
        </w:tc>
        <w:tc>
          <w:tcPr>
            <w:tcW w:w="2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rPr>
            </w:pPr>
            <w:r>
              <w:rPr>
                <w:rFonts w:hint="eastAsia" w:ascii="宋体" w:hAnsi="宋体"/>
                <w:bCs/>
              </w:rPr>
              <w:t>东莞市滨海湾公共交通有限公司长安镇停车场用地租赁项目</w:t>
            </w:r>
          </w:p>
        </w:tc>
        <w:tc>
          <w:tcPr>
            <w:tcW w:w="18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rPr>
            </w:pPr>
            <w:r>
              <w:rPr>
                <w:rFonts w:hint="eastAsia" w:ascii="宋体" w:hAnsi="宋体" w:cs="宋体"/>
                <w:sz w:val="22"/>
                <w:szCs w:val="22"/>
                <w:lang w:val="zh-CN"/>
              </w:rPr>
              <w:t>总面积</w:t>
            </w:r>
            <w:r>
              <w:rPr>
                <w:rFonts w:ascii="宋体" w:hAnsi="宋体" w:cs="宋体"/>
                <w:sz w:val="22"/>
                <w:szCs w:val="22"/>
                <w:u w:val="single"/>
                <w:lang w:val="zh-CN"/>
              </w:rPr>
              <w:t xml:space="preserve">       </w:t>
            </w:r>
            <w:r>
              <w:rPr>
                <w:rFonts w:hint="eastAsia" w:ascii="宋体" w:hAnsi="宋体" w:cs="宋体"/>
                <w:sz w:val="22"/>
                <w:szCs w:val="22"/>
                <w:lang w:val="zh-CN"/>
              </w:rPr>
              <w:t>㎡</w:t>
            </w:r>
          </w:p>
        </w:tc>
        <w:tc>
          <w:tcPr>
            <w:tcW w:w="183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2"/>
                <w:szCs w:val="22"/>
                <w:u w:val="single"/>
              </w:rPr>
            </w:pPr>
            <w:r>
              <w:rPr>
                <w:rFonts w:hint="eastAsia" w:ascii="宋体" w:hAnsi="宋体" w:cs="宋体"/>
                <w:sz w:val="22"/>
                <w:szCs w:val="22"/>
              </w:rPr>
              <w:t>大写：</w:t>
            </w:r>
          </w:p>
          <w:p>
            <w:pPr>
              <w:spacing w:line="360" w:lineRule="auto"/>
              <w:rPr>
                <w:rFonts w:ascii="宋体" w:hAnsi="宋体"/>
                <w:sz w:val="22"/>
                <w:szCs w:val="22"/>
              </w:rPr>
            </w:pPr>
            <w:r>
              <w:rPr>
                <w:rFonts w:hint="eastAsia" w:ascii="宋体" w:hAnsi="宋体" w:cs="宋体"/>
                <w:sz w:val="22"/>
                <w:szCs w:val="22"/>
              </w:rPr>
              <w:t>小写：￥</w:t>
            </w:r>
          </w:p>
        </w:tc>
        <w:tc>
          <w:tcPr>
            <w:tcW w:w="17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szCs w:val="22"/>
                <w:lang w:val="zh-CN"/>
              </w:rPr>
            </w:pPr>
            <w:r>
              <w:rPr>
                <w:rFonts w:hint="eastAsia" w:ascii="宋体" w:hAnsi="宋体"/>
                <w:sz w:val="22"/>
                <w:szCs w:val="22"/>
                <w:lang w:val="zh-CN"/>
              </w:rPr>
              <w:t>55</w:t>
            </w:r>
          </w:p>
        </w:tc>
        <w:tc>
          <w:tcPr>
            <w:tcW w:w="92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 w:val="22"/>
                <w:szCs w:val="22"/>
                <w:lang w:val="zh-CN"/>
              </w:rPr>
            </w:pPr>
          </w:p>
        </w:tc>
      </w:tr>
    </w:tbl>
    <w:p>
      <w:pPr>
        <w:spacing w:line="360" w:lineRule="auto"/>
        <w:ind w:left="2" w:leftChars="1"/>
        <w:rPr>
          <w:rFonts w:ascii="宋体" w:hAnsi="宋体"/>
          <w:sz w:val="22"/>
          <w:szCs w:val="22"/>
          <w:lang w:val="zh-CN"/>
        </w:rPr>
      </w:pPr>
      <w:r>
        <w:rPr>
          <w:rFonts w:ascii="宋体" w:hAnsi="宋体"/>
          <w:sz w:val="22"/>
          <w:szCs w:val="22"/>
          <w:lang w:val="zh-CN"/>
        </w:rPr>
        <w:t>注：</w:t>
      </w:r>
    </w:p>
    <w:p>
      <w:pPr>
        <w:pStyle w:val="2"/>
        <w:ind w:firstLine="220" w:firstLineChars="100"/>
        <w:rPr>
          <w:rFonts w:ascii="宋体" w:hAnsi="宋体"/>
          <w:sz w:val="22"/>
          <w:szCs w:val="22"/>
        </w:rPr>
      </w:pPr>
      <w:r>
        <w:rPr>
          <w:rFonts w:ascii="宋体" w:hAnsi="宋体"/>
          <w:sz w:val="22"/>
          <w:szCs w:val="22"/>
        </w:rPr>
        <w:t>1.此表的投标总价是所有需招标人支付的本次采购标的金额总数即</w:t>
      </w:r>
      <w:r>
        <w:rPr>
          <w:rFonts w:hint="eastAsia" w:ascii="宋体" w:hAnsi="宋体"/>
          <w:b/>
          <w:sz w:val="22"/>
          <w:szCs w:val="22"/>
        </w:rPr>
        <w:t>投标总报价</w:t>
      </w:r>
      <w:r>
        <w:rPr>
          <w:rFonts w:hint="eastAsia" w:ascii="宋体" w:hAnsi="宋体"/>
          <w:sz w:val="22"/>
          <w:szCs w:val="22"/>
        </w:rPr>
        <w:t>。</w:t>
      </w:r>
    </w:p>
    <w:p>
      <w:pPr>
        <w:pStyle w:val="2"/>
        <w:ind w:firstLine="220" w:firstLineChars="100"/>
        <w:rPr>
          <w:rFonts w:ascii="宋体" w:hAnsi="宋体"/>
          <w:sz w:val="22"/>
          <w:szCs w:val="22"/>
        </w:rPr>
      </w:pPr>
      <w:r>
        <w:rPr>
          <w:rFonts w:ascii="宋体" w:hAnsi="宋体"/>
          <w:sz w:val="22"/>
          <w:szCs w:val="22"/>
        </w:rPr>
        <w:t>2.投标总价栏用文字和数字两种方式表示投标总价。</w:t>
      </w:r>
    </w:p>
    <w:p>
      <w:pPr>
        <w:pStyle w:val="2"/>
        <w:ind w:firstLine="220" w:firstLineChars="100"/>
        <w:rPr>
          <w:rFonts w:ascii="宋体" w:hAnsi="宋体"/>
          <w:sz w:val="22"/>
          <w:szCs w:val="22"/>
        </w:rPr>
      </w:pPr>
      <w:r>
        <w:rPr>
          <w:rFonts w:ascii="宋体" w:hAnsi="宋体"/>
          <w:sz w:val="22"/>
          <w:szCs w:val="22"/>
        </w:rPr>
        <w:t>3.投标总价的大小写不一致的，以大写为准。</w:t>
      </w:r>
    </w:p>
    <w:p>
      <w:pPr>
        <w:pStyle w:val="24"/>
        <w:spacing w:line="360" w:lineRule="auto"/>
        <w:ind w:firstLine="220" w:firstLineChars="100"/>
        <w:rPr>
          <w:rFonts w:hAnsi="宋体"/>
          <w:sz w:val="22"/>
        </w:rPr>
      </w:pPr>
      <w:r>
        <w:rPr>
          <w:rFonts w:hAnsi="宋体"/>
          <w:sz w:val="22"/>
        </w:rPr>
        <w:t>4.投标报价结果以人民币元为单位，保留到小数点后两位。</w:t>
      </w:r>
    </w:p>
    <w:p>
      <w:pPr>
        <w:overflowPunct w:val="0"/>
        <w:adjustRightInd w:val="0"/>
        <w:spacing w:line="360" w:lineRule="auto"/>
        <w:ind w:firstLine="220" w:firstLineChars="100"/>
        <w:rPr>
          <w:rFonts w:ascii="宋体" w:hAnsi="宋体"/>
          <w:b/>
          <w:bCs/>
          <w:sz w:val="22"/>
          <w:szCs w:val="22"/>
        </w:rPr>
      </w:pPr>
      <w:r>
        <w:rPr>
          <w:rFonts w:ascii="宋体" w:hAnsi="宋体"/>
          <w:sz w:val="22"/>
          <w:szCs w:val="22"/>
        </w:rPr>
        <w:t>5.投标总价必须准确唯一，且</w:t>
      </w:r>
      <w:r>
        <w:rPr>
          <w:rFonts w:hint="eastAsia" w:ascii="宋体" w:hAnsi="宋体"/>
          <w:b/>
          <w:bCs/>
          <w:sz w:val="22"/>
          <w:szCs w:val="22"/>
        </w:rPr>
        <w:t>投标总报价不能超过</w:t>
      </w:r>
      <w:r>
        <w:rPr>
          <w:rFonts w:ascii="宋体" w:hAnsi="宋体"/>
          <w:b/>
          <w:bCs/>
          <w:sz w:val="22"/>
          <w:szCs w:val="22"/>
        </w:rPr>
        <w:t>27,761,250.00</w:t>
      </w:r>
      <w:r>
        <w:rPr>
          <w:rFonts w:hint="eastAsia" w:ascii="宋体" w:hAnsi="宋体"/>
          <w:b/>
          <w:bCs/>
          <w:sz w:val="22"/>
          <w:szCs w:val="22"/>
        </w:rPr>
        <w:t>元，否则按废标处理。</w:t>
      </w:r>
    </w:p>
    <w:p>
      <w:pPr>
        <w:overflowPunct w:val="0"/>
        <w:adjustRightInd w:val="0"/>
        <w:spacing w:line="360" w:lineRule="auto"/>
        <w:ind w:firstLine="220" w:firstLineChars="100"/>
        <w:rPr>
          <w:rFonts w:ascii="宋体" w:hAnsi="宋体"/>
          <w:bCs/>
          <w:sz w:val="22"/>
          <w:szCs w:val="22"/>
        </w:rPr>
      </w:pPr>
      <w:r>
        <w:rPr>
          <w:rFonts w:ascii="宋体" w:hAnsi="宋体"/>
          <w:sz w:val="22"/>
          <w:szCs w:val="22"/>
        </w:rPr>
        <w:t>6.</w:t>
      </w:r>
      <w:r>
        <w:rPr>
          <w:rFonts w:ascii="宋体" w:hAnsi="宋体"/>
          <w:bCs/>
          <w:sz w:val="22"/>
          <w:szCs w:val="22"/>
        </w:rPr>
        <w:t>按租赁期限</w:t>
      </w:r>
      <w:r>
        <w:rPr>
          <w:rFonts w:hint="eastAsia" w:ascii="宋体" w:hAnsi="宋体"/>
          <w:bCs/>
          <w:sz w:val="22"/>
          <w:szCs w:val="22"/>
        </w:rPr>
        <w:t>55个月</w:t>
      </w:r>
      <w:r>
        <w:rPr>
          <w:rFonts w:ascii="宋体" w:hAnsi="宋体"/>
          <w:bCs/>
          <w:sz w:val="22"/>
          <w:szCs w:val="22"/>
        </w:rPr>
        <w:t>计算投标总报价。</w:t>
      </w:r>
    </w:p>
    <w:p>
      <w:pPr>
        <w:pStyle w:val="6"/>
        <w:rPr>
          <w:rFonts w:ascii="宋体" w:hAnsi="宋体"/>
          <w:sz w:val="22"/>
          <w:szCs w:val="22"/>
        </w:rPr>
      </w:pPr>
    </w:p>
    <w:p>
      <w:pPr>
        <w:pStyle w:val="67"/>
        <w:spacing w:line="360" w:lineRule="auto"/>
        <w:ind w:firstLine="0" w:firstLineChars="0"/>
        <w:rPr>
          <w:rFonts w:ascii="宋体" w:eastAsia="宋体" w:cs="宋体"/>
          <w:sz w:val="22"/>
          <w:szCs w:val="22"/>
        </w:rPr>
      </w:pPr>
      <w:r>
        <w:rPr>
          <w:rFonts w:hint="eastAsia" w:ascii="宋体" w:eastAsia="宋体" w:cs="宋体"/>
          <w:sz w:val="22"/>
          <w:szCs w:val="22"/>
        </w:rPr>
        <w:t>投标人名称</w:t>
      </w:r>
      <w:r>
        <w:rPr>
          <w:rFonts w:ascii="宋体" w:eastAsia="宋体" w:cs="宋体"/>
          <w:sz w:val="22"/>
          <w:szCs w:val="22"/>
        </w:rPr>
        <w:t>（</w:t>
      </w:r>
      <w:r>
        <w:rPr>
          <w:rFonts w:hint="eastAsia" w:ascii="宋体" w:eastAsia="宋体" w:cs="宋体"/>
          <w:sz w:val="22"/>
          <w:szCs w:val="22"/>
        </w:rPr>
        <w:t>加盖</w:t>
      </w:r>
      <w:r>
        <w:rPr>
          <w:rFonts w:ascii="宋体" w:eastAsia="宋体" w:cs="宋体"/>
          <w:sz w:val="22"/>
          <w:szCs w:val="22"/>
        </w:rPr>
        <w:t>指模）：</w:t>
      </w:r>
    </w:p>
    <w:p>
      <w:pPr>
        <w:spacing w:line="360" w:lineRule="auto"/>
        <w:rPr>
          <w:rFonts w:ascii="宋体" w:hAnsi="宋体" w:cs="宋体"/>
          <w:sz w:val="22"/>
          <w:szCs w:val="22"/>
        </w:rPr>
      </w:pPr>
      <w:r>
        <w:rPr>
          <w:rFonts w:hint="eastAsia" w:ascii="宋体" w:hAnsi="宋体" w:cs="宋体"/>
          <w:sz w:val="22"/>
          <w:szCs w:val="22"/>
        </w:rPr>
        <w:t>投标人或授权代理人（签名并</w:t>
      </w:r>
      <w:r>
        <w:rPr>
          <w:rFonts w:ascii="宋体" w:hAnsi="宋体" w:cs="宋体"/>
          <w:sz w:val="22"/>
          <w:szCs w:val="22"/>
        </w:rPr>
        <w:t>加盖指模或盖私章</w:t>
      </w:r>
      <w:r>
        <w:rPr>
          <w:rFonts w:hint="eastAsia" w:ascii="宋体" w:cs="宋体"/>
          <w:sz w:val="22"/>
          <w:szCs w:val="22"/>
        </w:rPr>
        <w:t>）：</w:t>
      </w:r>
    </w:p>
    <w:p>
      <w:pPr>
        <w:spacing w:line="360" w:lineRule="auto"/>
        <w:rPr>
          <w:rFonts w:ascii="宋体" w:cs="宋体"/>
          <w:sz w:val="22"/>
          <w:szCs w:val="22"/>
        </w:rPr>
      </w:pPr>
      <w:r>
        <w:rPr>
          <w:rFonts w:hint="eastAsia" w:ascii="宋体" w:cs="宋体"/>
          <w:sz w:val="22"/>
          <w:szCs w:val="22"/>
        </w:rPr>
        <w:t>日</w:t>
      </w:r>
      <w:r>
        <w:rPr>
          <w:rFonts w:ascii="宋体" w:cs="宋体"/>
          <w:sz w:val="22"/>
          <w:szCs w:val="22"/>
        </w:rPr>
        <w:t xml:space="preserve">      </w:t>
      </w:r>
      <w:r>
        <w:rPr>
          <w:rFonts w:hint="eastAsia" w:ascii="宋体" w:cs="宋体"/>
          <w:sz w:val="22"/>
          <w:szCs w:val="22"/>
        </w:rPr>
        <w:t>期：</w:t>
      </w:r>
    </w:p>
    <w:p>
      <w:pPr>
        <w:snapToGrid w:val="0"/>
        <w:spacing w:line="360" w:lineRule="auto"/>
        <w:rPr>
          <w:rFonts w:ascii="宋体" w:hAnsi="宋体"/>
          <w:bCs/>
          <w:sz w:val="22"/>
          <w:szCs w:val="22"/>
        </w:rPr>
      </w:pPr>
    </w:p>
    <w:p>
      <w:pPr>
        <w:widowControl/>
        <w:jc w:val="left"/>
        <w:rPr>
          <w:rFonts w:ascii="宋体" w:hAnsi="宋体"/>
          <w:b/>
          <w:sz w:val="22"/>
          <w:szCs w:val="22"/>
        </w:rPr>
      </w:pPr>
      <w:r>
        <w:rPr>
          <w:rFonts w:ascii="宋体" w:hAnsi="宋体"/>
          <w:b/>
          <w:sz w:val="22"/>
          <w:szCs w:val="22"/>
        </w:rPr>
        <w:br w:type="page"/>
      </w:r>
    </w:p>
    <w:p>
      <w:pPr>
        <w:tabs>
          <w:tab w:val="left" w:pos="654"/>
          <w:tab w:val="left" w:pos="1734"/>
          <w:tab w:val="left" w:pos="2814"/>
          <w:tab w:val="left" w:pos="3894"/>
          <w:tab w:val="left" w:pos="5334"/>
          <w:tab w:val="left" w:pos="6414"/>
          <w:tab w:val="left" w:pos="7254"/>
          <w:tab w:val="left" w:pos="8574"/>
          <w:tab w:val="left" w:pos="9654"/>
        </w:tabs>
        <w:spacing w:line="360" w:lineRule="auto"/>
        <w:jc w:val="center"/>
        <w:outlineLvl w:val="2"/>
        <w:rPr>
          <w:rFonts w:ascii="宋体" w:hAnsi="宋体" w:cs="宋体"/>
          <w:b/>
          <w:sz w:val="22"/>
          <w:szCs w:val="22"/>
        </w:rPr>
      </w:pPr>
      <w:bookmarkStart w:id="284" w:name="_Toc17620"/>
      <w:r>
        <w:rPr>
          <w:rFonts w:ascii="宋体" w:hAnsi="宋体" w:cs="宋体"/>
          <w:b/>
          <w:sz w:val="22"/>
          <w:szCs w:val="22"/>
        </w:rPr>
        <w:t>2、投标分项报价表</w:t>
      </w:r>
      <w:bookmarkEnd w:id="284"/>
    </w:p>
    <w:p>
      <w:pPr>
        <w:spacing w:line="360" w:lineRule="auto"/>
        <w:rPr>
          <w:rFonts w:hAnsi="宋体"/>
          <w:sz w:val="22"/>
        </w:rPr>
      </w:pPr>
      <w:r>
        <w:rPr>
          <w:rFonts w:hint="eastAsia" w:ascii="Times New Roman" w:hAnsi="宋体"/>
          <w:szCs w:val="21"/>
        </w:rPr>
        <w:t>项目</w:t>
      </w:r>
      <w:r>
        <w:rPr>
          <w:rFonts w:ascii="Times New Roman" w:hAnsi="宋体"/>
          <w:szCs w:val="21"/>
        </w:rPr>
        <w:t>名称：</w:t>
      </w:r>
      <w:r>
        <w:rPr>
          <w:rFonts w:hint="eastAsia" w:hAnsi="宋体"/>
          <w:sz w:val="22"/>
        </w:rPr>
        <w:t>东莞市滨海湾公共交通有限公司长安镇停车场用地租赁项目</w:t>
      </w:r>
      <w:r>
        <w:rPr>
          <w:rFonts w:hAnsi="宋体"/>
          <w:sz w:val="22"/>
        </w:rPr>
        <w:t xml:space="preserve">    </w:t>
      </w:r>
    </w:p>
    <w:p>
      <w:pPr>
        <w:spacing w:line="360" w:lineRule="auto"/>
        <w:rPr>
          <w:rFonts w:ascii="Times New Roman" w:hAnsi="宋体"/>
          <w:szCs w:val="21"/>
        </w:rPr>
      </w:pPr>
      <w:r>
        <w:rPr>
          <w:rFonts w:ascii="Times New Roman" w:hAnsi="宋体"/>
          <w:szCs w:val="21"/>
        </w:rPr>
        <w:t xml:space="preserve">项目编号：BS-CG2021017 </w:t>
      </w:r>
    </w:p>
    <w:tbl>
      <w:tblPr>
        <w:tblStyle w:val="50"/>
        <w:tblW w:w="10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1400"/>
        <w:gridCol w:w="1118"/>
        <w:gridCol w:w="2214"/>
        <w:gridCol w:w="1813"/>
        <w:gridCol w:w="877"/>
        <w:gridCol w:w="1208"/>
        <w:gridCol w:w="1264"/>
        <w:gridCol w:w="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7"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序号</w:t>
            </w:r>
          </w:p>
        </w:tc>
        <w:tc>
          <w:tcPr>
            <w:tcW w:w="1400"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项目名称</w:t>
            </w:r>
          </w:p>
        </w:tc>
        <w:tc>
          <w:tcPr>
            <w:tcW w:w="1118"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供租面积</w:t>
            </w:r>
          </w:p>
          <w:p>
            <w:pPr>
              <w:spacing w:line="400" w:lineRule="exact"/>
              <w:jc w:val="center"/>
              <w:rPr>
                <w:rFonts w:ascii="宋体" w:hAnsi="宋体" w:cs="宋体"/>
                <w:b/>
                <w:sz w:val="22"/>
                <w:szCs w:val="22"/>
                <w:lang w:val="zh-CN"/>
              </w:rPr>
            </w:pPr>
            <w:r>
              <w:rPr>
                <w:rFonts w:ascii="宋体" w:hAnsi="宋体" w:cs="宋体"/>
                <w:b/>
                <w:sz w:val="22"/>
                <w:szCs w:val="22"/>
                <w:lang w:val="zh-CN"/>
              </w:rPr>
              <w:t>（</w:t>
            </w:r>
            <w:r>
              <w:rPr>
                <w:rFonts w:hint="eastAsia" w:ascii="宋体" w:hAnsi="宋体" w:cs="宋体"/>
                <w:b/>
                <w:sz w:val="22"/>
                <w:szCs w:val="22"/>
                <w:lang w:val="zh-CN"/>
              </w:rPr>
              <w:t>㎡</w:t>
            </w:r>
            <w:r>
              <w:rPr>
                <w:rFonts w:ascii="宋体" w:hAnsi="宋体" w:cs="宋体"/>
                <w:b/>
                <w:sz w:val="22"/>
                <w:szCs w:val="22"/>
                <w:lang w:val="zh-CN"/>
              </w:rPr>
              <w:t>）</w:t>
            </w:r>
          </w:p>
        </w:tc>
        <w:tc>
          <w:tcPr>
            <w:tcW w:w="2214"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功能区</w:t>
            </w:r>
            <w:r>
              <w:rPr>
                <w:rFonts w:ascii="宋体" w:hAnsi="宋体" w:cs="宋体"/>
                <w:b/>
                <w:sz w:val="22"/>
                <w:szCs w:val="22"/>
                <w:lang w:val="zh-CN"/>
              </w:rPr>
              <w:t>面积</w:t>
            </w:r>
          </w:p>
        </w:tc>
        <w:tc>
          <w:tcPr>
            <w:tcW w:w="1813"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投标</w:t>
            </w:r>
            <w:r>
              <w:rPr>
                <w:rFonts w:ascii="宋体" w:hAnsi="宋体" w:cs="宋体"/>
                <w:b/>
                <w:sz w:val="22"/>
                <w:szCs w:val="22"/>
                <w:lang w:val="zh-CN"/>
              </w:rPr>
              <w:t>单价（</w:t>
            </w:r>
            <w:r>
              <w:rPr>
                <w:rFonts w:hint="eastAsia" w:ascii="宋体" w:hAnsi="宋体" w:cs="宋体"/>
                <w:b/>
                <w:sz w:val="22"/>
                <w:szCs w:val="22"/>
                <w:lang w:val="zh-CN"/>
              </w:rPr>
              <w:t>含税</w:t>
            </w:r>
            <w:r>
              <w:rPr>
                <w:rFonts w:ascii="宋体" w:hAnsi="宋体" w:cs="宋体"/>
                <w:b/>
                <w:sz w:val="22"/>
                <w:szCs w:val="22"/>
                <w:lang w:val="zh-CN"/>
              </w:rPr>
              <w:t>）</w:t>
            </w:r>
          </w:p>
        </w:tc>
        <w:tc>
          <w:tcPr>
            <w:tcW w:w="877"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权重</w:t>
            </w:r>
          </w:p>
        </w:tc>
        <w:tc>
          <w:tcPr>
            <w:tcW w:w="1208"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租赁期限</w:t>
            </w:r>
            <w:r>
              <w:rPr>
                <w:rFonts w:hint="eastAsia" w:ascii="宋体" w:hAnsi="宋体"/>
                <w:b/>
                <w:sz w:val="22"/>
                <w:szCs w:val="22"/>
              </w:rPr>
              <w:t>（月）</w:t>
            </w:r>
          </w:p>
        </w:tc>
        <w:tc>
          <w:tcPr>
            <w:tcW w:w="1264"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小计金额</w:t>
            </w:r>
          </w:p>
          <w:p>
            <w:pPr>
              <w:spacing w:line="400" w:lineRule="exact"/>
              <w:jc w:val="center"/>
              <w:rPr>
                <w:rFonts w:ascii="宋体" w:hAnsi="宋体" w:cs="宋体"/>
                <w:b/>
                <w:sz w:val="22"/>
                <w:szCs w:val="22"/>
                <w:lang w:val="zh-CN"/>
              </w:rPr>
            </w:pPr>
            <w:r>
              <w:rPr>
                <w:rFonts w:hint="eastAsia" w:ascii="宋体" w:hAnsi="宋体" w:cs="宋体"/>
                <w:b/>
                <w:sz w:val="22"/>
                <w:szCs w:val="22"/>
                <w:lang w:val="zh-CN"/>
              </w:rPr>
              <w:t>（含税）</w:t>
            </w:r>
          </w:p>
        </w:tc>
        <w:tc>
          <w:tcPr>
            <w:tcW w:w="437" w:type="dxa"/>
            <w:vAlign w:val="center"/>
          </w:tcPr>
          <w:p>
            <w:pPr>
              <w:spacing w:line="400" w:lineRule="exact"/>
              <w:jc w:val="center"/>
              <w:rPr>
                <w:rFonts w:ascii="宋体" w:hAnsi="宋体" w:cs="宋体"/>
                <w:b/>
                <w:sz w:val="22"/>
                <w:szCs w:val="22"/>
                <w:lang w:val="zh-CN"/>
              </w:rPr>
            </w:pPr>
            <w:r>
              <w:rPr>
                <w:rFonts w:hint="eastAsia" w:ascii="宋体" w:hAnsi="宋体" w:cs="宋体"/>
                <w:b/>
                <w:sz w:val="22"/>
                <w:szCs w:val="22"/>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37" w:type="dxa"/>
            <w:vMerge w:val="restart"/>
            <w:vAlign w:val="center"/>
          </w:tcPr>
          <w:p>
            <w:pPr>
              <w:spacing w:line="400" w:lineRule="exact"/>
              <w:jc w:val="center"/>
              <w:rPr>
                <w:rFonts w:ascii="宋体" w:hAnsi="宋体" w:cs="宋体"/>
                <w:sz w:val="22"/>
                <w:szCs w:val="22"/>
                <w:lang w:val="zh-CN"/>
              </w:rPr>
            </w:pPr>
            <w:r>
              <w:rPr>
                <w:rFonts w:ascii="宋体" w:hAnsi="宋体" w:cs="宋体"/>
                <w:sz w:val="22"/>
                <w:szCs w:val="22"/>
                <w:lang w:val="zh-CN"/>
              </w:rPr>
              <w:t>1</w:t>
            </w:r>
          </w:p>
        </w:tc>
        <w:tc>
          <w:tcPr>
            <w:tcW w:w="1400" w:type="dxa"/>
            <w:vMerge w:val="restart"/>
            <w:vAlign w:val="center"/>
          </w:tcPr>
          <w:p>
            <w:pPr>
              <w:spacing w:line="400" w:lineRule="exact"/>
              <w:rPr>
                <w:rFonts w:ascii="宋体" w:hAnsi="宋体" w:cs="宋体"/>
                <w:sz w:val="22"/>
                <w:szCs w:val="22"/>
                <w:lang w:val="zh-CN"/>
              </w:rPr>
            </w:pPr>
            <w:r>
              <w:rPr>
                <w:rFonts w:hint="eastAsia" w:ascii="宋体" w:hAnsi="宋体"/>
                <w:bCs/>
                <w:sz w:val="22"/>
                <w:szCs w:val="22"/>
              </w:rPr>
              <w:t>东莞市滨海湾公共交通有限公司长安镇停车场用地租赁项目</w:t>
            </w:r>
          </w:p>
        </w:tc>
        <w:tc>
          <w:tcPr>
            <w:tcW w:w="1118" w:type="dxa"/>
            <w:vMerge w:val="restart"/>
            <w:vAlign w:val="center"/>
          </w:tcPr>
          <w:p>
            <w:pPr>
              <w:spacing w:line="400" w:lineRule="exact"/>
              <w:rPr>
                <w:rFonts w:ascii="宋体" w:hAnsi="宋体" w:cs="宋体"/>
                <w:sz w:val="22"/>
                <w:szCs w:val="22"/>
                <w:lang w:val="zh-CN"/>
              </w:rPr>
            </w:pPr>
            <w:r>
              <w:rPr>
                <w:rFonts w:hint="eastAsia" w:ascii="宋体" w:hAnsi="宋体" w:cs="宋体"/>
                <w:sz w:val="22"/>
                <w:szCs w:val="22"/>
                <w:lang w:val="zh-CN"/>
              </w:rPr>
              <w:t>总面积</w:t>
            </w:r>
          </w:p>
          <w:p>
            <w:pPr>
              <w:spacing w:line="400" w:lineRule="exact"/>
              <w:rPr>
                <w:rFonts w:ascii="宋体" w:hAnsi="宋体" w:cs="宋体"/>
                <w:b/>
                <w:bCs/>
                <w:sz w:val="22"/>
                <w:szCs w:val="22"/>
              </w:rPr>
            </w:pPr>
            <w:r>
              <w:rPr>
                <w:rFonts w:ascii="宋体" w:hAnsi="宋体" w:cs="宋体"/>
                <w:sz w:val="22"/>
                <w:szCs w:val="22"/>
                <w:u w:val="single"/>
                <w:lang w:val="zh-CN"/>
              </w:rPr>
              <w:t xml:space="preserve">       </w:t>
            </w:r>
            <w:r>
              <w:rPr>
                <w:rFonts w:hint="eastAsia" w:ascii="宋体" w:hAnsi="宋体" w:cs="宋体"/>
                <w:sz w:val="22"/>
                <w:szCs w:val="22"/>
                <w:lang w:val="zh-CN"/>
              </w:rPr>
              <w:t>㎡</w:t>
            </w:r>
          </w:p>
        </w:tc>
        <w:tc>
          <w:tcPr>
            <w:tcW w:w="2214" w:type="dxa"/>
            <w:vAlign w:val="center"/>
          </w:tcPr>
          <w:p>
            <w:pPr>
              <w:spacing w:line="400" w:lineRule="exact"/>
              <w:rPr>
                <w:rFonts w:ascii="宋体" w:hAnsi="宋体" w:cs="宋体"/>
                <w:sz w:val="22"/>
                <w:szCs w:val="22"/>
              </w:rPr>
            </w:pPr>
            <w:r>
              <w:rPr>
                <w:rFonts w:hint="eastAsia" w:ascii="宋体" w:hAnsi="宋体" w:cs="宋体"/>
                <w:sz w:val="22"/>
                <w:szCs w:val="22"/>
              </w:rPr>
              <w:t>办公楼面积</w:t>
            </w:r>
            <w:r>
              <w:rPr>
                <w:rFonts w:ascii="宋体" w:hAnsi="宋体" w:cs="宋体"/>
                <w:sz w:val="22"/>
                <w:szCs w:val="22"/>
                <w:u w:val="single"/>
              </w:rPr>
              <w:t xml:space="preserve">     </w:t>
            </w:r>
            <w:r>
              <w:rPr>
                <w:rFonts w:hint="eastAsia" w:ascii="宋体" w:hAnsi="宋体" w:cs="宋体"/>
                <w:sz w:val="22"/>
                <w:szCs w:val="22"/>
                <w:lang w:val="zh-CN"/>
              </w:rPr>
              <w:t>㎡</w:t>
            </w:r>
          </w:p>
        </w:tc>
        <w:tc>
          <w:tcPr>
            <w:tcW w:w="1813" w:type="dxa"/>
            <w:vAlign w:val="center"/>
          </w:tcPr>
          <w:p>
            <w:pPr>
              <w:spacing w:line="400" w:lineRule="exact"/>
              <w:rPr>
                <w:rFonts w:ascii="宋体" w:hAnsi="宋体" w:cs="宋体"/>
                <w:sz w:val="22"/>
                <w:szCs w:val="22"/>
              </w:rPr>
            </w:pPr>
            <w:r>
              <w:rPr>
                <w:rFonts w:hint="eastAsia" w:ascii="宋体" w:hAnsi="宋体" w:cs="宋体"/>
                <w:sz w:val="22"/>
                <w:szCs w:val="22"/>
              </w:rPr>
              <w:t>租金单价：</w:t>
            </w:r>
            <w:r>
              <w:rPr>
                <w:rFonts w:ascii="宋体" w:hAnsi="宋体" w:cs="宋体"/>
                <w:sz w:val="22"/>
                <w:szCs w:val="22"/>
                <w:u w:val="single"/>
              </w:rPr>
              <w:t xml:space="preserve">   </w:t>
            </w:r>
            <w:r>
              <w:rPr>
                <w:rFonts w:hint="eastAsia" w:ascii="宋体" w:hAnsi="宋体" w:cs="宋体"/>
                <w:sz w:val="22"/>
                <w:szCs w:val="22"/>
              </w:rPr>
              <w:t>元</w:t>
            </w:r>
            <w:r>
              <w:rPr>
                <w:rFonts w:ascii="宋体" w:hAnsi="宋体" w:cs="宋体"/>
                <w:sz w:val="22"/>
                <w:szCs w:val="22"/>
              </w:rPr>
              <w:t>/㎡/月</w:t>
            </w:r>
          </w:p>
        </w:tc>
        <w:tc>
          <w:tcPr>
            <w:tcW w:w="877" w:type="dxa"/>
            <w:vAlign w:val="center"/>
          </w:tcPr>
          <w:p>
            <w:pPr>
              <w:spacing w:line="400" w:lineRule="exact"/>
              <w:jc w:val="center"/>
              <w:rPr>
                <w:rFonts w:ascii="宋体" w:hAnsi="宋体" w:cs="宋体"/>
                <w:sz w:val="22"/>
                <w:szCs w:val="22"/>
                <w:lang w:val="zh-CN"/>
              </w:rPr>
            </w:pPr>
            <w:r>
              <w:rPr>
                <w:rFonts w:ascii="宋体" w:hAnsi="宋体" w:cs="宋体"/>
                <w:sz w:val="22"/>
                <w:szCs w:val="22"/>
                <w:lang w:val="zh-CN"/>
              </w:rPr>
              <w:t>5.77%</w:t>
            </w:r>
          </w:p>
        </w:tc>
        <w:tc>
          <w:tcPr>
            <w:tcW w:w="1208" w:type="dxa"/>
            <w:vMerge w:val="restart"/>
            <w:vAlign w:val="center"/>
          </w:tcPr>
          <w:p>
            <w:pPr>
              <w:spacing w:line="400" w:lineRule="exact"/>
              <w:jc w:val="center"/>
              <w:rPr>
                <w:rFonts w:ascii="宋体" w:hAnsi="宋体" w:cs="宋体"/>
                <w:sz w:val="22"/>
                <w:szCs w:val="22"/>
                <w:lang w:val="zh-CN"/>
              </w:rPr>
            </w:pPr>
            <w:r>
              <w:rPr>
                <w:rFonts w:hint="eastAsia" w:ascii="宋体" w:hAnsi="宋体" w:cs="宋体"/>
                <w:sz w:val="22"/>
                <w:szCs w:val="22"/>
                <w:lang w:val="zh-CN"/>
              </w:rPr>
              <w:t>55</w:t>
            </w:r>
          </w:p>
        </w:tc>
        <w:tc>
          <w:tcPr>
            <w:tcW w:w="1264" w:type="dxa"/>
          </w:tcPr>
          <w:p>
            <w:pPr>
              <w:spacing w:line="400" w:lineRule="exact"/>
              <w:rPr>
                <w:rFonts w:ascii="宋体" w:hAnsi="宋体" w:cs="宋体"/>
                <w:sz w:val="22"/>
                <w:szCs w:val="22"/>
                <w:lang w:val="zh-CN"/>
              </w:rPr>
            </w:pPr>
          </w:p>
        </w:tc>
        <w:tc>
          <w:tcPr>
            <w:tcW w:w="437" w:type="dxa"/>
            <w:vAlign w:val="center"/>
          </w:tcPr>
          <w:p>
            <w:pPr>
              <w:spacing w:line="400" w:lineRule="exact"/>
              <w:rPr>
                <w:rFonts w:ascii="宋体" w:hAnsi="宋体" w:cs="宋体"/>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37" w:type="dxa"/>
            <w:vMerge w:val="continue"/>
            <w:vAlign w:val="center"/>
          </w:tcPr>
          <w:p>
            <w:pPr>
              <w:spacing w:line="400" w:lineRule="exact"/>
              <w:jc w:val="center"/>
              <w:rPr>
                <w:rFonts w:ascii="宋体" w:hAnsi="宋体" w:cs="宋体"/>
                <w:sz w:val="22"/>
                <w:szCs w:val="22"/>
                <w:lang w:val="zh-CN"/>
              </w:rPr>
            </w:pPr>
          </w:p>
        </w:tc>
        <w:tc>
          <w:tcPr>
            <w:tcW w:w="1400" w:type="dxa"/>
            <w:vMerge w:val="continue"/>
            <w:vAlign w:val="center"/>
          </w:tcPr>
          <w:p>
            <w:pPr>
              <w:spacing w:line="400" w:lineRule="exact"/>
              <w:rPr>
                <w:rFonts w:ascii="宋体" w:hAnsi="宋体" w:cs="宋体"/>
                <w:sz w:val="22"/>
                <w:szCs w:val="22"/>
                <w:lang w:val="zh-CN"/>
              </w:rPr>
            </w:pPr>
          </w:p>
        </w:tc>
        <w:tc>
          <w:tcPr>
            <w:tcW w:w="1118" w:type="dxa"/>
            <w:vMerge w:val="continue"/>
            <w:vAlign w:val="center"/>
          </w:tcPr>
          <w:p>
            <w:pPr>
              <w:spacing w:line="400" w:lineRule="exact"/>
              <w:rPr>
                <w:rFonts w:ascii="宋体" w:hAnsi="宋体" w:cs="宋体"/>
                <w:sz w:val="22"/>
                <w:szCs w:val="22"/>
                <w:lang w:val="zh-CN"/>
              </w:rPr>
            </w:pPr>
          </w:p>
        </w:tc>
        <w:tc>
          <w:tcPr>
            <w:tcW w:w="2214" w:type="dxa"/>
            <w:vAlign w:val="center"/>
          </w:tcPr>
          <w:p>
            <w:pPr>
              <w:spacing w:line="400" w:lineRule="exact"/>
              <w:rPr>
                <w:rFonts w:hAnsi="宋体"/>
                <w:szCs w:val="21"/>
              </w:rPr>
            </w:pPr>
            <w:r>
              <w:rPr>
                <w:rFonts w:hint="eastAsia" w:hAnsi="宋体"/>
                <w:sz w:val="22"/>
                <w:szCs w:val="22"/>
              </w:rPr>
              <w:t>停场</w:t>
            </w:r>
            <w:r>
              <w:rPr>
                <w:rFonts w:hint="eastAsia" w:ascii="宋体" w:hAnsi="宋体" w:cs="宋体"/>
                <w:sz w:val="22"/>
                <w:szCs w:val="22"/>
              </w:rPr>
              <w:t>面积</w:t>
            </w:r>
            <w:r>
              <w:rPr>
                <w:rFonts w:ascii="宋体" w:hAnsi="宋体" w:cs="宋体"/>
                <w:sz w:val="22"/>
                <w:szCs w:val="22"/>
                <w:u w:val="single"/>
                <w:lang w:val="zh-CN"/>
              </w:rPr>
              <w:t xml:space="preserve">   </w:t>
            </w:r>
            <w:r>
              <w:rPr>
                <w:rFonts w:hint="eastAsia" w:ascii="宋体" w:hAnsi="宋体" w:cs="宋体"/>
                <w:sz w:val="22"/>
                <w:szCs w:val="22"/>
                <w:lang w:val="zh-CN"/>
              </w:rPr>
              <w:t>㎡</w:t>
            </w:r>
          </w:p>
        </w:tc>
        <w:tc>
          <w:tcPr>
            <w:tcW w:w="1813" w:type="dxa"/>
            <w:vAlign w:val="center"/>
          </w:tcPr>
          <w:p>
            <w:pPr>
              <w:spacing w:line="400" w:lineRule="exact"/>
              <w:rPr>
                <w:rFonts w:ascii="宋体" w:hAnsi="宋体" w:cs="宋体"/>
                <w:sz w:val="22"/>
                <w:szCs w:val="22"/>
              </w:rPr>
            </w:pPr>
            <w:r>
              <w:rPr>
                <w:rFonts w:hint="eastAsia" w:ascii="宋体" w:hAnsi="宋体" w:cs="宋体"/>
                <w:sz w:val="22"/>
                <w:szCs w:val="22"/>
              </w:rPr>
              <w:t>租金单价：</w:t>
            </w:r>
            <w:r>
              <w:rPr>
                <w:rFonts w:ascii="宋体" w:hAnsi="宋体" w:cs="宋体"/>
                <w:sz w:val="22"/>
                <w:szCs w:val="22"/>
                <w:u w:val="single"/>
              </w:rPr>
              <w:t xml:space="preserve">   </w:t>
            </w:r>
            <w:r>
              <w:rPr>
                <w:rFonts w:hint="eastAsia" w:ascii="宋体" w:hAnsi="宋体" w:cs="宋体"/>
                <w:sz w:val="22"/>
                <w:szCs w:val="22"/>
              </w:rPr>
              <w:t>元</w:t>
            </w:r>
            <w:r>
              <w:rPr>
                <w:rFonts w:ascii="宋体" w:hAnsi="宋体" w:cs="宋体"/>
                <w:sz w:val="22"/>
                <w:szCs w:val="22"/>
              </w:rPr>
              <w:t>/㎡/月</w:t>
            </w:r>
          </w:p>
        </w:tc>
        <w:tc>
          <w:tcPr>
            <w:tcW w:w="877" w:type="dxa"/>
            <w:vAlign w:val="center"/>
          </w:tcPr>
          <w:p>
            <w:pPr>
              <w:spacing w:line="400" w:lineRule="exact"/>
              <w:rPr>
                <w:rFonts w:ascii="宋体" w:hAnsi="宋体" w:cs="宋体"/>
                <w:sz w:val="22"/>
                <w:szCs w:val="22"/>
                <w:lang w:val="zh-CN"/>
              </w:rPr>
            </w:pPr>
            <w:r>
              <w:rPr>
                <w:rFonts w:ascii="宋体" w:hAnsi="宋体" w:cs="宋体"/>
                <w:sz w:val="22"/>
                <w:szCs w:val="22"/>
                <w:lang w:val="zh-CN"/>
              </w:rPr>
              <w:t>94.23%</w:t>
            </w:r>
          </w:p>
        </w:tc>
        <w:tc>
          <w:tcPr>
            <w:tcW w:w="1208" w:type="dxa"/>
            <w:vMerge w:val="continue"/>
          </w:tcPr>
          <w:p>
            <w:pPr>
              <w:spacing w:line="400" w:lineRule="exact"/>
              <w:rPr>
                <w:rFonts w:ascii="宋体" w:hAnsi="宋体" w:cs="宋体"/>
                <w:sz w:val="22"/>
                <w:szCs w:val="22"/>
                <w:lang w:val="zh-CN"/>
              </w:rPr>
            </w:pPr>
          </w:p>
        </w:tc>
        <w:tc>
          <w:tcPr>
            <w:tcW w:w="1264" w:type="dxa"/>
          </w:tcPr>
          <w:p>
            <w:pPr>
              <w:spacing w:line="400" w:lineRule="exact"/>
              <w:rPr>
                <w:rFonts w:ascii="宋体" w:hAnsi="宋体" w:cs="宋体"/>
                <w:sz w:val="22"/>
                <w:szCs w:val="22"/>
                <w:lang w:val="zh-CN"/>
              </w:rPr>
            </w:pPr>
          </w:p>
        </w:tc>
        <w:tc>
          <w:tcPr>
            <w:tcW w:w="437" w:type="dxa"/>
            <w:vAlign w:val="center"/>
          </w:tcPr>
          <w:p>
            <w:pPr>
              <w:spacing w:line="400" w:lineRule="exact"/>
              <w:rPr>
                <w:rFonts w:ascii="宋体" w:hAnsi="宋体" w:cs="宋体"/>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37" w:type="dxa"/>
            <w:vAlign w:val="center"/>
          </w:tcPr>
          <w:p>
            <w:pPr>
              <w:spacing w:line="400" w:lineRule="exact"/>
              <w:jc w:val="center"/>
              <w:rPr>
                <w:rFonts w:ascii="宋体" w:hAnsi="宋体" w:cs="宋体"/>
                <w:sz w:val="22"/>
                <w:szCs w:val="22"/>
                <w:lang w:val="zh-CN"/>
              </w:rPr>
            </w:pPr>
            <w:r>
              <w:rPr>
                <w:rFonts w:ascii="宋体" w:hAnsi="宋体" w:cs="宋体"/>
                <w:sz w:val="22"/>
                <w:szCs w:val="22"/>
                <w:lang w:val="zh-CN"/>
              </w:rPr>
              <w:t>2</w:t>
            </w:r>
          </w:p>
        </w:tc>
        <w:tc>
          <w:tcPr>
            <w:tcW w:w="2518" w:type="dxa"/>
            <w:gridSpan w:val="2"/>
            <w:vAlign w:val="center"/>
          </w:tcPr>
          <w:p>
            <w:pPr>
              <w:spacing w:line="400" w:lineRule="exact"/>
              <w:rPr>
                <w:rFonts w:ascii="宋体" w:hAnsi="宋体" w:cs="宋体"/>
                <w:sz w:val="22"/>
                <w:szCs w:val="22"/>
                <w:lang w:val="zh-CN"/>
              </w:rPr>
            </w:pPr>
            <w:r>
              <w:rPr>
                <w:rFonts w:hint="eastAsia" w:ascii="宋体" w:hAnsi="宋体" w:cs="宋体"/>
                <w:sz w:val="22"/>
                <w:szCs w:val="22"/>
                <w:lang w:val="zh-CN"/>
              </w:rPr>
              <w:t>综合单价</w:t>
            </w:r>
          </w:p>
        </w:tc>
        <w:tc>
          <w:tcPr>
            <w:tcW w:w="7376" w:type="dxa"/>
            <w:gridSpan w:val="5"/>
            <w:vAlign w:val="center"/>
          </w:tcPr>
          <w:p>
            <w:pPr>
              <w:spacing w:line="400" w:lineRule="exact"/>
              <w:jc w:val="center"/>
              <w:rPr>
                <w:rFonts w:ascii="宋体" w:hAnsi="宋体" w:cs="宋体"/>
                <w:sz w:val="22"/>
                <w:szCs w:val="22"/>
                <w:lang w:val="zh-CN"/>
              </w:rPr>
            </w:pPr>
            <w:r>
              <w:rPr>
                <w:rFonts w:ascii="宋体" w:hAnsi="宋体" w:cs="宋体"/>
                <w:sz w:val="22"/>
                <w:szCs w:val="22"/>
                <w:u w:val="single"/>
              </w:rPr>
              <w:t xml:space="preserve">        </w:t>
            </w:r>
            <w:r>
              <w:rPr>
                <w:rFonts w:hint="eastAsia" w:ascii="宋体" w:hAnsi="宋体" w:cs="宋体"/>
                <w:sz w:val="22"/>
                <w:szCs w:val="22"/>
              </w:rPr>
              <w:t>元</w:t>
            </w:r>
            <w:r>
              <w:rPr>
                <w:rFonts w:ascii="宋体" w:hAnsi="宋体" w:cs="宋体"/>
                <w:sz w:val="22"/>
                <w:szCs w:val="22"/>
              </w:rPr>
              <w:t>/㎡/月</w:t>
            </w:r>
          </w:p>
        </w:tc>
        <w:tc>
          <w:tcPr>
            <w:tcW w:w="437" w:type="dxa"/>
            <w:vAlign w:val="center"/>
          </w:tcPr>
          <w:p>
            <w:pPr>
              <w:spacing w:line="400" w:lineRule="exact"/>
              <w:rPr>
                <w:rFonts w:ascii="宋体" w:hAnsi="宋体" w:cs="宋体"/>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37" w:type="dxa"/>
            <w:vAlign w:val="center"/>
          </w:tcPr>
          <w:p>
            <w:pPr>
              <w:spacing w:line="400" w:lineRule="exact"/>
              <w:jc w:val="center"/>
              <w:rPr>
                <w:rFonts w:ascii="宋体" w:hAnsi="宋体" w:cs="宋体"/>
                <w:sz w:val="22"/>
                <w:szCs w:val="22"/>
                <w:lang w:val="zh-CN"/>
              </w:rPr>
            </w:pPr>
            <w:r>
              <w:rPr>
                <w:rFonts w:ascii="宋体" w:hAnsi="宋体" w:cs="宋体"/>
                <w:sz w:val="22"/>
                <w:szCs w:val="22"/>
                <w:lang w:val="zh-CN"/>
              </w:rPr>
              <w:t>3</w:t>
            </w:r>
          </w:p>
        </w:tc>
        <w:tc>
          <w:tcPr>
            <w:tcW w:w="2518" w:type="dxa"/>
            <w:gridSpan w:val="2"/>
            <w:vAlign w:val="center"/>
          </w:tcPr>
          <w:p>
            <w:pPr>
              <w:spacing w:line="400" w:lineRule="exact"/>
              <w:rPr>
                <w:rFonts w:ascii="宋体" w:hAnsi="宋体" w:cs="宋体"/>
                <w:sz w:val="22"/>
                <w:szCs w:val="22"/>
                <w:lang w:val="zh-CN"/>
              </w:rPr>
            </w:pPr>
            <w:r>
              <w:rPr>
                <w:rFonts w:hint="eastAsia" w:ascii="宋体" w:hAnsi="宋体" w:cs="宋体"/>
                <w:sz w:val="22"/>
                <w:szCs w:val="22"/>
                <w:lang w:val="zh-CN"/>
              </w:rPr>
              <w:t>投标总报价</w:t>
            </w:r>
          </w:p>
        </w:tc>
        <w:tc>
          <w:tcPr>
            <w:tcW w:w="7376" w:type="dxa"/>
            <w:gridSpan w:val="5"/>
            <w:vAlign w:val="center"/>
          </w:tcPr>
          <w:p>
            <w:pPr>
              <w:spacing w:line="400" w:lineRule="exact"/>
              <w:jc w:val="center"/>
              <w:rPr>
                <w:rFonts w:ascii="宋体" w:hAnsi="宋体" w:cs="宋体"/>
                <w:sz w:val="22"/>
                <w:szCs w:val="22"/>
                <w:lang w:val="zh-CN"/>
              </w:rPr>
            </w:pPr>
            <w:r>
              <w:rPr>
                <w:rFonts w:ascii="宋体" w:hAnsi="宋体" w:cs="宋体"/>
                <w:sz w:val="22"/>
                <w:szCs w:val="22"/>
                <w:u w:val="single"/>
                <w:lang w:val="zh-CN"/>
              </w:rPr>
              <w:t xml:space="preserve">        </w:t>
            </w:r>
            <w:r>
              <w:rPr>
                <w:rFonts w:hint="eastAsia" w:ascii="宋体" w:hAnsi="宋体" w:cs="宋体"/>
                <w:sz w:val="22"/>
                <w:szCs w:val="22"/>
                <w:lang w:val="zh-CN"/>
              </w:rPr>
              <w:t>元</w:t>
            </w:r>
          </w:p>
        </w:tc>
        <w:tc>
          <w:tcPr>
            <w:tcW w:w="437" w:type="dxa"/>
            <w:vAlign w:val="center"/>
          </w:tcPr>
          <w:p>
            <w:pPr>
              <w:spacing w:line="400" w:lineRule="exact"/>
              <w:rPr>
                <w:rFonts w:ascii="宋体" w:hAnsi="宋体" w:cs="宋体"/>
                <w:sz w:val="22"/>
                <w:szCs w:val="22"/>
                <w:lang w:val="zh-CN"/>
              </w:rPr>
            </w:pPr>
          </w:p>
        </w:tc>
      </w:tr>
    </w:tbl>
    <w:p>
      <w:pPr>
        <w:spacing w:line="360" w:lineRule="auto"/>
        <w:rPr>
          <w:rFonts w:ascii="宋体" w:hAnsi="宋体"/>
          <w:bCs/>
          <w:sz w:val="22"/>
          <w:szCs w:val="22"/>
        </w:rPr>
      </w:pPr>
      <w:r>
        <w:rPr>
          <w:rFonts w:hint="eastAsia" w:ascii="宋体" w:hAnsi="宋体"/>
          <w:bCs/>
          <w:sz w:val="22"/>
          <w:szCs w:val="22"/>
        </w:rPr>
        <w:t>注：</w:t>
      </w:r>
    </w:p>
    <w:p>
      <w:pPr>
        <w:pStyle w:val="67"/>
        <w:spacing w:line="240" w:lineRule="auto"/>
        <w:ind w:firstLine="0" w:firstLineChars="0"/>
        <w:rPr>
          <w:rFonts w:ascii="宋体" w:eastAsia="宋体"/>
          <w:bCs/>
          <w:sz w:val="22"/>
          <w:szCs w:val="22"/>
        </w:rPr>
      </w:pPr>
      <w:r>
        <w:rPr>
          <w:rFonts w:ascii="宋体" w:eastAsia="宋体"/>
          <w:bCs/>
          <w:sz w:val="22"/>
          <w:szCs w:val="22"/>
        </w:rPr>
        <w:t>1.办公楼租金预算单价为18元/㎡/月，停场租金预算单价为19.5元/㎡/月。</w:t>
      </w:r>
      <w:r>
        <w:rPr>
          <w:rFonts w:hint="eastAsia" w:ascii="宋体" w:eastAsia="宋体"/>
          <w:bCs/>
          <w:sz w:val="22"/>
          <w:szCs w:val="22"/>
        </w:rPr>
        <w:t>投标人所报租金单价不能超过预算单价，否则做无效投标处理。</w:t>
      </w:r>
    </w:p>
    <w:p>
      <w:pPr>
        <w:pStyle w:val="67"/>
        <w:spacing w:line="240" w:lineRule="auto"/>
        <w:ind w:firstLine="0" w:firstLineChars="0"/>
        <w:rPr>
          <w:rFonts w:ascii="宋体" w:eastAsia="宋体"/>
          <w:bCs/>
          <w:sz w:val="22"/>
          <w:szCs w:val="22"/>
        </w:rPr>
      </w:pPr>
      <w:r>
        <w:rPr>
          <w:rFonts w:ascii="宋体" w:eastAsia="宋体"/>
          <w:bCs/>
          <w:sz w:val="22"/>
          <w:szCs w:val="22"/>
        </w:rPr>
        <w:t>2.投标人综合单价仅作为计算投标人价格得分的依据，其计算规则为：本标包所包含功能区对应的投标单价乘以权重之和。例如：投标人所报单价与预算单价完全一致时，其综合单价=18*5.77%+19.5*94.23%=19.41</w:t>
      </w:r>
      <w:r>
        <w:rPr>
          <w:rFonts w:hint="eastAsia" w:ascii="宋体" w:eastAsia="宋体"/>
          <w:bCs/>
          <w:sz w:val="22"/>
          <w:szCs w:val="22"/>
        </w:rPr>
        <w:t>（最终</w:t>
      </w:r>
      <w:r>
        <w:rPr>
          <w:rFonts w:ascii="宋体" w:eastAsia="宋体"/>
          <w:bCs/>
          <w:sz w:val="22"/>
          <w:szCs w:val="22"/>
        </w:rPr>
        <w:t>计算</w:t>
      </w:r>
      <w:r>
        <w:rPr>
          <w:rFonts w:hint="eastAsia" w:ascii="宋体" w:eastAsia="宋体"/>
          <w:bCs/>
          <w:sz w:val="22"/>
          <w:szCs w:val="22"/>
        </w:rPr>
        <w:t>结果保留小数点后两位）</w:t>
      </w:r>
    </w:p>
    <w:p>
      <w:pPr>
        <w:pStyle w:val="67"/>
        <w:spacing w:line="240" w:lineRule="auto"/>
        <w:ind w:firstLine="0" w:firstLineChars="0"/>
        <w:rPr>
          <w:rFonts w:ascii="宋体" w:eastAsia="宋体"/>
          <w:bCs/>
          <w:sz w:val="22"/>
          <w:szCs w:val="22"/>
        </w:rPr>
      </w:pPr>
      <w:r>
        <w:rPr>
          <w:rFonts w:ascii="宋体" w:eastAsia="宋体"/>
          <w:bCs/>
          <w:sz w:val="22"/>
          <w:szCs w:val="22"/>
        </w:rPr>
        <w:t>3.本表的投标总报价以投标单价计算，且本表的投标总报价必须与“投标报价一览表”中的投标总报价相一致，否则以本表的投标单价修正总价。</w:t>
      </w:r>
    </w:p>
    <w:p>
      <w:pPr>
        <w:pStyle w:val="67"/>
        <w:spacing w:line="240" w:lineRule="auto"/>
        <w:ind w:firstLine="0" w:firstLineChars="0"/>
        <w:rPr>
          <w:rFonts w:ascii="宋体" w:eastAsia="宋体"/>
          <w:bCs/>
          <w:sz w:val="22"/>
          <w:szCs w:val="22"/>
        </w:rPr>
      </w:pPr>
      <w:r>
        <w:rPr>
          <w:rFonts w:ascii="宋体" w:eastAsia="宋体"/>
          <w:bCs/>
          <w:sz w:val="22"/>
          <w:szCs w:val="22"/>
        </w:rPr>
        <w:t>4.按用户需求进行报价。</w:t>
      </w:r>
    </w:p>
    <w:p>
      <w:pPr>
        <w:pStyle w:val="67"/>
        <w:spacing w:line="240" w:lineRule="auto"/>
        <w:ind w:firstLine="0" w:firstLineChars="0"/>
        <w:rPr>
          <w:rFonts w:ascii="宋体" w:eastAsia="宋体"/>
          <w:bCs/>
          <w:sz w:val="22"/>
          <w:szCs w:val="22"/>
        </w:rPr>
      </w:pPr>
      <w:r>
        <w:rPr>
          <w:rFonts w:ascii="宋体" w:eastAsia="宋体"/>
          <w:bCs/>
          <w:sz w:val="22"/>
          <w:szCs w:val="22"/>
        </w:rPr>
        <w:t>5.按租赁期限</w:t>
      </w:r>
      <w:r>
        <w:rPr>
          <w:rFonts w:hint="eastAsia" w:ascii="宋体" w:eastAsia="宋体"/>
          <w:bCs/>
          <w:sz w:val="22"/>
          <w:szCs w:val="22"/>
        </w:rPr>
        <w:t>55个月计算投标总报价。</w:t>
      </w:r>
    </w:p>
    <w:p>
      <w:pPr>
        <w:pStyle w:val="67"/>
        <w:spacing w:line="360" w:lineRule="auto"/>
        <w:ind w:firstLine="3336" w:firstLineChars="1589"/>
        <w:rPr>
          <w:rFonts w:asciiTheme="minorEastAsia" w:hAnsiTheme="minorEastAsia" w:eastAsiaTheme="minorEastAsia"/>
          <w:sz w:val="21"/>
          <w:szCs w:val="21"/>
        </w:rPr>
      </w:pPr>
    </w:p>
    <w:p>
      <w:pPr>
        <w:pStyle w:val="67"/>
        <w:spacing w:line="360" w:lineRule="auto"/>
        <w:ind w:firstLine="0" w:firstLineChars="0"/>
        <w:rPr>
          <w:rFonts w:ascii="宋体" w:eastAsia="宋体" w:cs="宋体"/>
          <w:sz w:val="22"/>
          <w:szCs w:val="22"/>
        </w:rPr>
      </w:pPr>
      <w:r>
        <w:rPr>
          <w:rFonts w:hint="eastAsia" w:ascii="宋体" w:eastAsia="宋体" w:cs="宋体"/>
          <w:sz w:val="22"/>
          <w:szCs w:val="22"/>
        </w:rPr>
        <w:t>投标人名称</w:t>
      </w:r>
      <w:r>
        <w:rPr>
          <w:rFonts w:ascii="宋体" w:eastAsia="宋体" w:cs="宋体"/>
          <w:sz w:val="22"/>
          <w:szCs w:val="22"/>
        </w:rPr>
        <w:t>（</w:t>
      </w:r>
      <w:r>
        <w:rPr>
          <w:rFonts w:hint="eastAsia" w:ascii="宋体" w:eastAsia="宋体" w:cs="宋体"/>
          <w:sz w:val="22"/>
          <w:szCs w:val="22"/>
        </w:rPr>
        <w:t>加盖</w:t>
      </w:r>
      <w:r>
        <w:rPr>
          <w:rFonts w:ascii="宋体" w:eastAsia="宋体" w:cs="宋体"/>
          <w:sz w:val="22"/>
          <w:szCs w:val="22"/>
        </w:rPr>
        <w:t>指模）：</w:t>
      </w:r>
    </w:p>
    <w:p>
      <w:pPr>
        <w:spacing w:line="360" w:lineRule="auto"/>
        <w:rPr>
          <w:rFonts w:ascii="宋体" w:hAnsi="宋体" w:cs="宋体"/>
          <w:sz w:val="22"/>
          <w:szCs w:val="22"/>
        </w:rPr>
      </w:pPr>
      <w:r>
        <w:rPr>
          <w:rFonts w:hint="eastAsia" w:ascii="宋体" w:hAnsi="宋体" w:cs="宋体"/>
          <w:sz w:val="22"/>
          <w:szCs w:val="22"/>
        </w:rPr>
        <w:t>投标人或授权代理人（签名并</w:t>
      </w:r>
      <w:r>
        <w:rPr>
          <w:rFonts w:ascii="宋体" w:hAnsi="宋体" w:cs="宋体"/>
          <w:sz w:val="22"/>
          <w:szCs w:val="22"/>
        </w:rPr>
        <w:t>加盖指模或盖私章</w:t>
      </w:r>
      <w:r>
        <w:rPr>
          <w:rFonts w:hint="eastAsia" w:ascii="宋体" w:cs="宋体"/>
          <w:sz w:val="22"/>
          <w:szCs w:val="22"/>
        </w:rPr>
        <w:t>）：</w:t>
      </w:r>
    </w:p>
    <w:p>
      <w:pPr>
        <w:spacing w:line="360" w:lineRule="auto"/>
        <w:rPr>
          <w:rFonts w:ascii="宋体" w:cs="宋体"/>
          <w:sz w:val="22"/>
          <w:szCs w:val="22"/>
        </w:rPr>
      </w:pPr>
      <w:r>
        <w:rPr>
          <w:rFonts w:hint="eastAsia" w:ascii="宋体" w:cs="宋体"/>
          <w:sz w:val="22"/>
          <w:szCs w:val="22"/>
        </w:rPr>
        <w:t>日</w:t>
      </w:r>
      <w:r>
        <w:rPr>
          <w:rFonts w:ascii="宋体" w:cs="宋体"/>
          <w:sz w:val="22"/>
          <w:szCs w:val="22"/>
        </w:rPr>
        <w:t xml:space="preserve">      </w:t>
      </w:r>
      <w:r>
        <w:rPr>
          <w:rFonts w:hint="eastAsia" w:ascii="宋体" w:cs="宋体"/>
          <w:sz w:val="22"/>
          <w:szCs w:val="22"/>
        </w:rPr>
        <w:t>期：</w:t>
      </w:r>
    </w:p>
    <w:p>
      <w:pPr>
        <w:tabs>
          <w:tab w:val="left" w:pos="654"/>
          <w:tab w:val="left" w:pos="1734"/>
          <w:tab w:val="left" w:pos="2814"/>
          <w:tab w:val="left" w:pos="3894"/>
          <w:tab w:val="left" w:pos="5334"/>
          <w:tab w:val="left" w:pos="6414"/>
          <w:tab w:val="left" w:pos="7254"/>
          <w:tab w:val="left" w:pos="8574"/>
          <w:tab w:val="left" w:pos="9654"/>
        </w:tabs>
        <w:spacing w:line="360" w:lineRule="auto"/>
        <w:jc w:val="center"/>
        <w:outlineLvl w:val="2"/>
        <w:rPr>
          <w:rFonts w:asciiTheme="minorEastAsia" w:hAnsiTheme="minorEastAsia" w:eastAsiaTheme="minorEastAsia"/>
          <w:szCs w:val="21"/>
          <w:u w:val="single"/>
        </w:rPr>
      </w:pPr>
    </w:p>
    <w:p>
      <w:pPr>
        <w:widowControl/>
        <w:jc w:val="left"/>
      </w:pPr>
    </w:p>
    <w:p/>
    <w:p>
      <w:pPr>
        <w:widowControl/>
        <w:jc w:val="left"/>
      </w:pPr>
    </w:p>
    <w:p/>
    <w:p/>
    <w:p/>
    <w:p/>
    <w:p/>
    <w:p/>
    <w:p>
      <w:pPr>
        <w:spacing w:after="60" w:line="360" w:lineRule="auto"/>
        <w:ind w:left="2349" w:hanging="2349" w:hangingChars="500"/>
        <w:jc w:val="center"/>
        <w:outlineLvl w:val="1"/>
        <w:rPr>
          <w:rFonts w:ascii="Times New Roman" w:hAnsi="Times New Roman"/>
          <w:b/>
          <w:bCs/>
          <w:spacing w:val="-6"/>
          <w:sz w:val="48"/>
          <w:szCs w:val="48"/>
        </w:rPr>
      </w:pPr>
      <w:bookmarkStart w:id="285" w:name="_Toc9900"/>
      <w:r>
        <w:rPr>
          <w:rFonts w:hint="eastAsia" w:ascii="Times New Roman" w:hAnsi="Times New Roman"/>
          <w:b/>
          <w:bCs/>
          <w:spacing w:val="-6"/>
          <w:sz w:val="48"/>
          <w:szCs w:val="48"/>
        </w:rPr>
        <w:t>二、商务、技术部分文件</w:t>
      </w:r>
      <w:bookmarkEnd w:id="285"/>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jc w:val="center"/>
        <w:rPr>
          <w:rFonts w:ascii="Times New Roman" w:hAnsi="Times New Roman" w:eastAsia="新宋体"/>
          <w:b/>
          <w:bCs/>
          <w:spacing w:val="-6"/>
          <w:sz w:val="32"/>
          <w:szCs w:val="32"/>
        </w:rPr>
      </w:pPr>
    </w:p>
    <w:p>
      <w:pPr>
        <w:spacing w:after="60" w:line="360" w:lineRule="auto"/>
        <w:ind w:left="1546" w:hanging="1546" w:hangingChars="500"/>
        <w:rPr>
          <w:rFonts w:ascii="宋体" w:hAnsi="宋体"/>
          <w:b/>
          <w:sz w:val="32"/>
          <w:szCs w:val="32"/>
          <w:u w:val="single"/>
        </w:rPr>
      </w:pPr>
      <w:r>
        <w:rPr>
          <w:rFonts w:ascii="宋体" w:hAnsi="宋体"/>
          <w:b/>
          <w:bCs/>
          <w:spacing w:val="-6"/>
          <w:sz w:val="32"/>
          <w:szCs w:val="32"/>
        </w:rPr>
        <w:t>项目名称：</w:t>
      </w:r>
    </w:p>
    <w:p>
      <w:pPr>
        <w:spacing w:after="60" w:line="360" w:lineRule="auto"/>
        <w:rPr>
          <w:rFonts w:ascii="宋体" w:hAnsi="宋体"/>
          <w:b/>
          <w:bCs/>
          <w:sz w:val="32"/>
          <w:szCs w:val="32"/>
        </w:rPr>
      </w:pPr>
    </w:p>
    <w:p>
      <w:pPr>
        <w:spacing w:after="60" w:line="360" w:lineRule="auto"/>
        <w:rPr>
          <w:rFonts w:ascii="宋体" w:hAnsi="宋体"/>
          <w:b/>
          <w:sz w:val="32"/>
          <w:szCs w:val="32"/>
          <w:u w:val="single"/>
        </w:rPr>
      </w:pPr>
      <w:r>
        <w:rPr>
          <w:rFonts w:hint="eastAsia" w:ascii="宋体" w:hAnsi="宋体"/>
          <w:b/>
          <w:bCs/>
          <w:sz w:val="32"/>
          <w:szCs w:val="32"/>
        </w:rPr>
        <w:t>项目</w:t>
      </w:r>
      <w:r>
        <w:rPr>
          <w:rFonts w:ascii="宋体" w:hAnsi="宋体"/>
          <w:b/>
          <w:bCs/>
          <w:sz w:val="32"/>
          <w:szCs w:val="32"/>
        </w:rPr>
        <w:t>编号：</w:t>
      </w:r>
      <w:r>
        <w:rPr>
          <w:rFonts w:hint="eastAsia" w:ascii="宋体" w:hAnsi="宋体"/>
          <w:b/>
          <w:bCs/>
          <w:sz w:val="32"/>
          <w:szCs w:val="32"/>
        </w:rPr>
        <w:t>包号：</w:t>
      </w:r>
    </w:p>
    <w:p>
      <w:pPr>
        <w:spacing w:after="60" w:line="360" w:lineRule="auto"/>
        <w:rPr>
          <w:rFonts w:ascii="宋体" w:hAnsi="宋体"/>
          <w:b/>
          <w:sz w:val="32"/>
          <w:szCs w:val="32"/>
          <w:u w:val="single"/>
        </w:rPr>
      </w:pPr>
    </w:p>
    <w:p>
      <w:pPr>
        <w:tabs>
          <w:tab w:val="left" w:pos="1440"/>
          <w:tab w:val="left" w:pos="1620"/>
        </w:tabs>
        <w:spacing w:after="60" w:line="360" w:lineRule="auto"/>
        <w:rPr>
          <w:rFonts w:ascii="宋体" w:hAnsi="宋体"/>
          <w:u w:val="single"/>
        </w:rPr>
      </w:pPr>
      <w:r>
        <w:rPr>
          <w:rFonts w:ascii="宋体" w:hAnsi="宋体"/>
          <w:b/>
          <w:sz w:val="32"/>
          <w:szCs w:val="32"/>
        </w:rPr>
        <w:t>投 标 人（</w:t>
      </w:r>
      <w:r>
        <w:rPr>
          <w:rFonts w:hint="eastAsia" w:ascii="宋体" w:hAnsi="宋体"/>
          <w:b/>
          <w:sz w:val="32"/>
          <w:szCs w:val="32"/>
        </w:rPr>
        <w:t>加盖</w:t>
      </w:r>
      <w:r>
        <w:rPr>
          <w:rFonts w:hint="eastAsia" w:cs="宋体" w:asciiTheme="minorEastAsia" w:hAnsiTheme="minorEastAsia" w:eastAsiaTheme="minorEastAsia"/>
          <w:b/>
          <w:sz w:val="32"/>
          <w:szCs w:val="32"/>
        </w:rPr>
        <w:t>指模</w:t>
      </w:r>
      <w:r>
        <w:rPr>
          <w:rFonts w:ascii="宋体" w:hAnsi="宋体"/>
          <w:b/>
          <w:sz w:val="32"/>
          <w:szCs w:val="32"/>
        </w:rPr>
        <w:t>）:</w:t>
      </w:r>
    </w:p>
    <w:p>
      <w:pPr>
        <w:spacing w:after="60" w:line="360" w:lineRule="auto"/>
        <w:rPr>
          <w:rFonts w:ascii="宋体" w:hAnsi="宋体"/>
          <w:b/>
          <w:sz w:val="32"/>
          <w:szCs w:val="32"/>
          <w:u w:val="single"/>
        </w:rPr>
      </w:pPr>
    </w:p>
    <w:p>
      <w:pPr>
        <w:spacing w:line="560" w:lineRule="exact"/>
        <w:rPr>
          <w:rFonts w:ascii="宋体" w:hAnsi="宋体"/>
          <w:b/>
          <w:sz w:val="32"/>
          <w:szCs w:val="32"/>
        </w:rPr>
      </w:pPr>
      <w:r>
        <w:rPr>
          <w:rFonts w:hint="eastAsia" w:cs="宋体" w:asciiTheme="minorEastAsia" w:hAnsiTheme="minorEastAsia" w:eastAsiaTheme="minorEastAsia"/>
          <w:b/>
          <w:sz w:val="32"/>
          <w:szCs w:val="32"/>
        </w:rPr>
        <w:t>投标人或被授权人（签名并加盖指模或盖私章）</w:t>
      </w:r>
      <w:r>
        <w:rPr>
          <w:rFonts w:ascii="宋体" w:hAnsi="宋体"/>
          <w:b/>
          <w:sz w:val="32"/>
          <w:szCs w:val="32"/>
        </w:rPr>
        <w:t>：</w:t>
      </w:r>
    </w:p>
    <w:p>
      <w:pPr>
        <w:spacing w:after="60" w:line="360" w:lineRule="auto"/>
        <w:rPr>
          <w:rFonts w:ascii="宋体" w:hAnsi="宋体"/>
          <w:b/>
          <w:sz w:val="52"/>
        </w:rPr>
      </w:pPr>
    </w:p>
    <w:p>
      <w:pPr>
        <w:spacing w:after="60" w:line="360" w:lineRule="auto"/>
        <w:jc w:val="center"/>
        <w:rPr>
          <w:rFonts w:ascii="宋体" w:hAnsi="宋体"/>
          <w:b/>
          <w:sz w:val="30"/>
          <w:szCs w:val="32"/>
        </w:rPr>
      </w:pPr>
      <w:r>
        <w:rPr>
          <w:rFonts w:ascii="宋体" w:hAnsi="宋体"/>
          <w:b/>
          <w:sz w:val="30"/>
          <w:szCs w:val="32"/>
        </w:rPr>
        <w:t>年  月  日</w:t>
      </w:r>
    </w:p>
    <w:p>
      <w:pPr>
        <w:widowControl/>
        <w:jc w:val="left"/>
        <w:rPr>
          <w:rFonts w:ascii="Times New Roman" w:hAnsi="Times New Roman"/>
          <w:b/>
          <w:sz w:val="22"/>
          <w:szCs w:val="22"/>
        </w:rPr>
      </w:pPr>
      <w:r>
        <w:rPr>
          <w:rFonts w:ascii="Times New Roman" w:hAnsi="Times New Roman"/>
          <w:b/>
          <w:sz w:val="22"/>
          <w:szCs w:val="22"/>
        </w:rPr>
        <w:br w:type="page"/>
      </w:r>
    </w:p>
    <w:p>
      <w:pPr>
        <w:pStyle w:val="5"/>
        <w:jc w:val="center"/>
        <w:rPr>
          <w:rFonts w:ascii="宋体" w:hAnsi="宋体"/>
          <w:sz w:val="22"/>
          <w:szCs w:val="22"/>
        </w:rPr>
      </w:pPr>
      <w:bookmarkStart w:id="286" w:name="_Toc2711"/>
      <w:r>
        <w:rPr>
          <w:rFonts w:ascii="宋体" w:hAnsi="宋体"/>
          <w:sz w:val="22"/>
          <w:szCs w:val="22"/>
        </w:rPr>
        <w:t>1、投标函</w:t>
      </w:r>
      <w:bookmarkEnd w:id="286"/>
    </w:p>
    <w:p>
      <w:pPr>
        <w:pStyle w:val="83"/>
        <w:adjustRightInd w:val="0"/>
        <w:snapToGrid w:val="0"/>
        <w:spacing w:line="360" w:lineRule="auto"/>
        <w:rPr>
          <w:rFonts w:ascii="宋体" w:eastAsia="宋体"/>
          <w:sz w:val="22"/>
          <w:szCs w:val="22"/>
        </w:rPr>
      </w:pPr>
      <w:r>
        <w:rPr>
          <w:rFonts w:ascii="宋体" w:eastAsia="宋体"/>
          <w:sz w:val="22"/>
          <w:szCs w:val="22"/>
        </w:rPr>
        <w:t>致：</w:t>
      </w:r>
      <w:r>
        <w:rPr>
          <w:rFonts w:ascii="宋体" w:eastAsia="宋体"/>
          <w:sz w:val="22"/>
          <w:szCs w:val="22"/>
          <w:u w:val="single"/>
        </w:rPr>
        <w:t>（</w:t>
      </w:r>
      <w:r>
        <w:rPr>
          <w:rFonts w:hint="eastAsia" w:ascii="宋体" w:eastAsia="宋体"/>
          <w:sz w:val="22"/>
          <w:szCs w:val="22"/>
          <w:u w:val="single"/>
        </w:rPr>
        <w:t>招标</w:t>
      </w:r>
      <w:r>
        <w:rPr>
          <w:rFonts w:ascii="宋体" w:eastAsia="宋体"/>
          <w:sz w:val="22"/>
          <w:szCs w:val="22"/>
          <w:u w:val="single"/>
        </w:rPr>
        <w:t>代理机构名称）</w:t>
      </w:r>
    </w:p>
    <w:p>
      <w:pPr>
        <w:pStyle w:val="67"/>
        <w:adjustRightInd w:val="0"/>
        <w:snapToGrid w:val="0"/>
        <w:spacing w:line="360" w:lineRule="auto"/>
        <w:ind w:firstLine="453"/>
        <w:rPr>
          <w:rFonts w:ascii="宋体" w:eastAsia="宋体"/>
          <w:sz w:val="22"/>
          <w:szCs w:val="22"/>
        </w:rPr>
      </w:pPr>
      <w:r>
        <w:rPr>
          <w:rFonts w:ascii="宋体" w:eastAsia="宋体"/>
          <w:sz w:val="22"/>
          <w:szCs w:val="22"/>
        </w:rPr>
        <w:t>我方确认收到贵方提供的</w:t>
      </w:r>
      <w:r>
        <w:rPr>
          <w:rFonts w:ascii="宋体" w:eastAsia="宋体"/>
          <w:sz w:val="22"/>
          <w:szCs w:val="22"/>
          <w:u w:val="single"/>
        </w:rPr>
        <w:t>　　　　　</w:t>
      </w:r>
      <w:r>
        <w:rPr>
          <w:rFonts w:ascii="宋体" w:eastAsia="宋体"/>
          <w:sz w:val="22"/>
          <w:szCs w:val="22"/>
        </w:rPr>
        <w:t>等相关</w:t>
      </w:r>
      <w:r>
        <w:rPr>
          <w:rFonts w:hint="eastAsia" w:ascii="宋体" w:eastAsia="宋体"/>
          <w:sz w:val="22"/>
          <w:szCs w:val="22"/>
        </w:rPr>
        <w:t>服务</w:t>
      </w:r>
      <w:r>
        <w:rPr>
          <w:rFonts w:ascii="宋体" w:eastAsia="宋体"/>
          <w:sz w:val="22"/>
          <w:szCs w:val="22"/>
        </w:rPr>
        <w:t>的招标文件（</w:t>
      </w:r>
      <w:r>
        <w:rPr>
          <w:rFonts w:hint="eastAsia" w:ascii="宋体" w:eastAsia="宋体"/>
          <w:sz w:val="22"/>
          <w:szCs w:val="22"/>
        </w:rPr>
        <w:t>项目</w:t>
      </w:r>
      <w:r>
        <w:rPr>
          <w:rFonts w:ascii="宋体" w:eastAsia="宋体"/>
          <w:sz w:val="22"/>
          <w:szCs w:val="22"/>
        </w:rPr>
        <w:t>编号:   包号：  ）的全部内容，我方：</w:t>
      </w:r>
      <w:r>
        <w:rPr>
          <w:rFonts w:ascii="宋体" w:eastAsia="宋体"/>
          <w:sz w:val="22"/>
          <w:szCs w:val="22"/>
          <w:u w:val="single"/>
        </w:rPr>
        <w:t>（投标人名称）</w:t>
      </w:r>
      <w:r>
        <w:rPr>
          <w:rFonts w:ascii="宋体" w:eastAsia="宋体"/>
          <w:sz w:val="22"/>
          <w:szCs w:val="22"/>
        </w:rPr>
        <w:t>作为投标人正式委托</w:t>
      </w:r>
      <w:r>
        <w:rPr>
          <w:rFonts w:ascii="宋体" w:eastAsia="宋体"/>
          <w:sz w:val="22"/>
          <w:szCs w:val="22"/>
          <w:u w:val="single"/>
        </w:rPr>
        <w:t>　   （受委托人全名，职务）</w:t>
      </w:r>
      <w:r>
        <w:rPr>
          <w:rFonts w:ascii="宋体" w:eastAsia="宋体"/>
          <w:sz w:val="22"/>
          <w:szCs w:val="22"/>
        </w:rPr>
        <w:t>代表我方进行有关本投标的一切事宜。</w:t>
      </w:r>
    </w:p>
    <w:p>
      <w:pPr>
        <w:pStyle w:val="67"/>
        <w:adjustRightInd w:val="0"/>
        <w:snapToGrid w:val="0"/>
        <w:spacing w:line="360" w:lineRule="auto"/>
        <w:ind w:firstLine="440" w:firstLineChars="200"/>
        <w:rPr>
          <w:rFonts w:ascii="宋体" w:eastAsia="宋体"/>
          <w:sz w:val="22"/>
          <w:szCs w:val="22"/>
        </w:rPr>
      </w:pPr>
      <w:r>
        <w:rPr>
          <w:rFonts w:ascii="宋体" w:eastAsia="宋体"/>
          <w:sz w:val="22"/>
          <w:szCs w:val="22"/>
        </w:rPr>
        <w:t>在此提交的投标文件，正本</w:t>
      </w:r>
      <w:r>
        <w:rPr>
          <w:rFonts w:ascii="宋体" w:eastAsia="宋体"/>
          <w:sz w:val="22"/>
          <w:szCs w:val="22"/>
          <w:u w:val="single"/>
        </w:rPr>
        <w:t>1</w:t>
      </w:r>
      <w:r>
        <w:rPr>
          <w:rFonts w:ascii="宋体" w:eastAsia="宋体"/>
          <w:sz w:val="22"/>
          <w:szCs w:val="22"/>
        </w:rPr>
        <w:t>套，副本</w:t>
      </w:r>
      <w:r>
        <w:rPr>
          <w:rFonts w:ascii="宋体" w:eastAsia="宋体"/>
          <w:sz w:val="22"/>
          <w:szCs w:val="22"/>
          <w:u w:val="single"/>
        </w:rPr>
        <w:t>7</w:t>
      </w:r>
      <w:r>
        <w:rPr>
          <w:rFonts w:ascii="宋体" w:eastAsia="宋体"/>
          <w:sz w:val="22"/>
          <w:szCs w:val="22"/>
        </w:rPr>
        <w:t>套，唱标信封</w:t>
      </w:r>
      <w:r>
        <w:rPr>
          <w:rFonts w:ascii="宋体" w:eastAsia="宋体"/>
          <w:sz w:val="22"/>
          <w:szCs w:val="22"/>
          <w:u w:val="single"/>
        </w:rPr>
        <w:t>1</w:t>
      </w:r>
      <w:r>
        <w:rPr>
          <w:rFonts w:ascii="宋体" w:eastAsia="宋体"/>
          <w:sz w:val="22"/>
          <w:szCs w:val="22"/>
        </w:rPr>
        <w:t>份，包括如下等内容：</w:t>
      </w:r>
    </w:p>
    <w:p>
      <w:pPr>
        <w:pStyle w:val="67"/>
        <w:adjustRightInd w:val="0"/>
        <w:snapToGrid w:val="0"/>
        <w:spacing w:line="360" w:lineRule="auto"/>
        <w:ind w:firstLine="453"/>
        <w:rPr>
          <w:rFonts w:ascii="宋体" w:eastAsia="宋体"/>
          <w:sz w:val="22"/>
          <w:szCs w:val="22"/>
        </w:rPr>
      </w:pPr>
      <w:r>
        <w:rPr>
          <w:rFonts w:ascii="宋体" w:eastAsia="宋体"/>
          <w:sz w:val="22"/>
          <w:szCs w:val="22"/>
        </w:rPr>
        <w:t>1．价格部分文件；</w:t>
      </w:r>
    </w:p>
    <w:p>
      <w:pPr>
        <w:pStyle w:val="67"/>
        <w:adjustRightInd w:val="0"/>
        <w:snapToGrid w:val="0"/>
        <w:spacing w:line="360" w:lineRule="auto"/>
        <w:ind w:firstLine="453"/>
        <w:rPr>
          <w:rFonts w:ascii="宋体" w:eastAsia="宋体"/>
          <w:sz w:val="22"/>
          <w:szCs w:val="22"/>
        </w:rPr>
      </w:pPr>
      <w:r>
        <w:rPr>
          <w:rFonts w:ascii="宋体" w:eastAsia="宋体"/>
          <w:sz w:val="22"/>
          <w:szCs w:val="22"/>
        </w:rPr>
        <w:t>2．商务</w:t>
      </w:r>
      <w:r>
        <w:rPr>
          <w:rFonts w:hint="eastAsia" w:ascii="宋体" w:eastAsia="宋体"/>
          <w:sz w:val="22"/>
          <w:szCs w:val="22"/>
        </w:rPr>
        <w:t>、技术</w:t>
      </w:r>
      <w:r>
        <w:rPr>
          <w:rFonts w:ascii="宋体" w:eastAsia="宋体"/>
          <w:sz w:val="22"/>
          <w:szCs w:val="22"/>
        </w:rPr>
        <w:t>部分文件；</w:t>
      </w:r>
    </w:p>
    <w:p>
      <w:pPr>
        <w:pStyle w:val="67"/>
        <w:adjustRightInd w:val="0"/>
        <w:snapToGrid w:val="0"/>
        <w:spacing w:line="360" w:lineRule="auto"/>
        <w:ind w:firstLine="440" w:firstLineChars="200"/>
        <w:rPr>
          <w:rFonts w:ascii="宋体" w:eastAsia="宋体"/>
          <w:sz w:val="22"/>
          <w:szCs w:val="22"/>
        </w:rPr>
      </w:pPr>
      <w:r>
        <w:rPr>
          <w:rFonts w:ascii="宋体" w:eastAsia="宋体"/>
          <w:sz w:val="22"/>
          <w:szCs w:val="22"/>
        </w:rPr>
        <w:t>3．唱标信封（内含电子版投标文件）；</w:t>
      </w:r>
    </w:p>
    <w:p>
      <w:pPr>
        <w:pStyle w:val="67"/>
        <w:adjustRightInd w:val="0"/>
        <w:snapToGrid w:val="0"/>
        <w:spacing w:line="360" w:lineRule="auto"/>
        <w:ind w:firstLine="453"/>
        <w:rPr>
          <w:rFonts w:ascii="宋体" w:eastAsia="宋体"/>
          <w:sz w:val="22"/>
          <w:szCs w:val="22"/>
        </w:rPr>
      </w:pPr>
      <w:r>
        <w:rPr>
          <w:rFonts w:ascii="宋体" w:eastAsia="宋体"/>
          <w:sz w:val="22"/>
          <w:szCs w:val="22"/>
        </w:rPr>
        <w:t xml:space="preserve"> 我方己完全明白招标文件的所有条款要求，并重申以下几点：</w:t>
      </w:r>
    </w:p>
    <w:p>
      <w:pPr>
        <w:pStyle w:val="67"/>
        <w:adjustRightInd w:val="0"/>
        <w:snapToGrid w:val="0"/>
        <w:spacing w:line="360" w:lineRule="auto"/>
        <w:ind w:firstLine="453"/>
        <w:rPr>
          <w:rFonts w:ascii="宋体" w:eastAsia="宋体"/>
          <w:sz w:val="22"/>
          <w:szCs w:val="22"/>
        </w:rPr>
      </w:pPr>
      <w:r>
        <w:rPr>
          <w:rFonts w:ascii="宋体" w:eastAsia="宋体"/>
          <w:sz w:val="22"/>
          <w:szCs w:val="22"/>
        </w:rPr>
        <w:t>（—）我方决定参加</w:t>
      </w:r>
      <w:r>
        <w:rPr>
          <w:rFonts w:hint="eastAsia" w:ascii="宋体" w:eastAsia="宋体"/>
          <w:sz w:val="22"/>
          <w:szCs w:val="22"/>
        </w:rPr>
        <w:t>项目</w:t>
      </w:r>
      <w:r>
        <w:rPr>
          <w:rFonts w:ascii="宋体" w:eastAsia="宋体"/>
          <w:sz w:val="22"/>
          <w:szCs w:val="22"/>
        </w:rPr>
        <w:t>编号为的投标；</w:t>
      </w:r>
    </w:p>
    <w:p>
      <w:pPr>
        <w:pStyle w:val="67"/>
        <w:adjustRightInd w:val="0"/>
        <w:snapToGrid w:val="0"/>
        <w:spacing w:line="360" w:lineRule="auto"/>
        <w:ind w:firstLine="453"/>
        <w:rPr>
          <w:rFonts w:ascii="宋体" w:eastAsia="宋体"/>
          <w:sz w:val="22"/>
          <w:szCs w:val="22"/>
        </w:rPr>
      </w:pPr>
      <w:r>
        <w:rPr>
          <w:rFonts w:ascii="宋体" w:eastAsia="宋体"/>
          <w:sz w:val="22"/>
          <w:szCs w:val="22"/>
        </w:rPr>
        <w:t>（二）</w:t>
      </w:r>
      <w:r>
        <w:rPr>
          <w:rFonts w:hint="eastAsia" w:ascii="宋体" w:eastAsia="宋体"/>
          <w:sz w:val="22"/>
          <w:szCs w:val="22"/>
        </w:rPr>
        <w:t>全部有关服务的投标总价</w:t>
      </w:r>
      <w:r>
        <w:rPr>
          <w:rFonts w:ascii="宋体" w:eastAsia="宋体"/>
          <w:sz w:val="22"/>
          <w:szCs w:val="22"/>
        </w:rPr>
        <w:t>（详见</w:t>
      </w:r>
      <w:r>
        <w:rPr>
          <w:rFonts w:hint="eastAsia" w:ascii="宋体" w:eastAsia="宋体"/>
          <w:sz w:val="22"/>
          <w:szCs w:val="22"/>
        </w:rPr>
        <w:t>投标报价一览表</w:t>
      </w:r>
      <w:r>
        <w:rPr>
          <w:rFonts w:ascii="宋体" w:eastAsia="宋体"/>
          <w:sz w:val="22"/>
          <w:szCs w:val="22"/>
        </w:rPr>
        <w:t>）；</w:t>
      </w:r>
    </w:p>
    <w:p>
      <w:pPr>
        <w:pStyle w:val="67"/>
        <w:adjustRightInd w:val="0"/>
        <w:snapToGrid w:val="0"/>
        <w:spacing w:line="360" w:lineRule="auto"/>
        <w:ind w:firstLine="453"/>
        <w:rPr>
          <w:rFonts w:ascii="宋体" w:eastAsia="宋体"/>
          <w:sz w:val="22"/>
          <w:szCs w:val="22"/>
        </w:rPr>
      </w:pPr>
      <w:r>
        <w:rPr>
          <w:rFonts w:ascii="宋体" w:eastAsia="宋体"/>
          <w:sz w:val="22"/>
          <w:szCs w:val="22"/>
        </w:rPr>
        <w:t>（三）本投标文件的有效期自投标截止日后</w:t>
      </w:r>
      <w:r>
        <w:rPr>
          <w:rFonts w:ascii="宋体"/>
          <w:sz w:val="22"/>
          <w:szCs w:val="22"/>
        </w:rPr>
        <w:t>12</w:t>
      </w:r>
      <w:r>
        <w:rPr>
          <w:rFonts w:ascii="宋体"/>
          <w:sz w:val="22"/>
          <w:szCs w:val="22"/>
          <w:lang w:val="zh-CN"/>
        </w:rPr>
        <w:t>0</w:t>
      </w:r>
      <w:r>
        <w:rPr>
          <w:rFonts w:ascii="宋体" w:eastAsia="宋体"/>
          <w:sz w:val="22"/>
          <w:szCs w:val="22"/>
        </w:rPr>
        <w:t>天有效，如中标，有效期将延至合同终止日为止；</w:t>
      </w:r>
    </w:p>
    <w:p>
      <w:pPr>
        <w:pStyle w:val="67"/>
        <w:adjustRightInd w:val="0"/>
        <w:snapToGrid w:val="0"/>
        <w:spacing w:line="360" w:lineRule="auto"/>
        <w:ind w:firstLine="453"/>
        <w:rPr>
          <w:rFonts w:ascii="宋体" w:eastAsia="宋体"/>
          <w:sz w:val="22"/>
          <w:szCs w:val="22"/>
        </w:rPr>
      </w:pPr>
      <w:r>
        <w:rPr>
          <w:rFonts w:ascii="宋体" w:eastAsia="宋体"/>
          <w:sz w:val="22"/>
          <w:szCs w:val="22"/>
        </w:rPr>
        <w:t>（四）我方已详细研究了招标文件的所有内容包括相关资料及修正文（如果有），对本项目招标文件的所有内容已清楚，接受本招标文件的所有条款及要求；</w:t>
      </w:r>
    </w:p>
    <w:p>
      <w:pPr>
        <w:pStyle w:val="67"/>
        <w:adjustRightInd w:val="0"/>
        <w:snapToGrid w:val="0"/>
        <w:spacing w:line="360" w:lineRule="auto"/>
        <w:ind w:firstLine="453"/>
        <w:rPr>
          <w:rFonts w:ascii="宋体" w:eastAsia="宋体"/>
          <w:sz w:val="22"/>
          <w:szCs w:val="22"/>
        </w:rPr>
      </w:pPr>
      <w:r>
        <w:rPr>
          <w:rFonts w:ascii="宋体" w:eastAsia="宋体"/>
          <w:sz w:val="22"/>
          <w:szCs w:val="22"/>
        </w:rPr>
        <w:t>（五）我方明白并愿意在规定的开标时间和日期之后，投标有效期之内撤回投标，则投标保证金将被贵方没收；</w:t>
      </w:r>
    </w:p>
    <w:p>
      <w:pPr>
        <w:pStyle w:val="67"/>
        <w:adjustRightInd w:val="0"/>
        <w:snapToGrid w:val="0"/>
        <w:spacing w:line="360" w:lineRule="auto"/>
        <w:ind w:firstLine="453"/>
        <w:rPr>
          <w:rFonts w:ascii="宋体" w:eastAsia="宋体"/>
          <w:sz w:val="22"/>
          <w:szCs w:val="22"/>
        </w:rPr>
      </w:pPr>
      <w:r>
        <w:rPr>
          <w:rFonts w:ascii="宋体" w:eastAsia="宋体"/>
          <w:sz w:val="22"/>
          <w:szCs w:val="22"/>
        </w:rPr>
        <w:t>（六）我方同意按照贵方可能提出的要求而提供与投标有关的任何其它数据或信息；</w:t>
      </w:r>
    </w:p>
    <w:p>
      <w:pPr>
        <w:pStyle w:val="67"/>
        <w:adjustRightInd w:val="0"/>
        <w:snapToGrid w:val="0"/>
        <w:spacing w:line="360" w:lineRule="auto"/>
        <w:ind w:firstLine="453"/>
        <w:rPr>
          <w:rFonts w:ascii="宋体" w:eastAsia="宋体"/>
          <w:sz w:val="22"/>
          <w:szCs w:val="22"/>
        </w:rPr>
      </w:pPr>
      <w:r>
        <w:rPr>
          <w:rFonts w:ascii="宋体" w:eastAsia="宋体"/>
          <w:sz w:val="22"/>
          <w:szCs w:val="22"/>
        </w:rPr>
        <w:t>（七）我方理解贵方不一定接受最低标价或任何贵方可能收到的投标；</w:t>
      </w:r>
    </w:p>
    <w:p>
      <w:pPr>
        <w:pStyle w:val="67"/>
        <w:adjustRightInd w:val="0"/>
        <w:snapToGrid w:val="0"/>
        <w:spacing w:line="360" w:lineRule="auto"/>
        <w:ind w:firstLine="453"/>
        <w:rPr>
          <w:rFonts w:ascii="宋体" w:eastAsia="宋体"/>
          <w:sz w:val="22"/>
          <w:szCs w:val="22"/>
        </w:rPr>
      </w:pPr>
      <w:r>
        <w:rPr>
          <w:rFonts w:ascii="宋体" w:eastAsia="宋体"/>
          <w:sz w:val="22"/>
          <w:szCs w:val="22"/>
        </w:rPr>
        <w:t>（八）我方如果中标，将保证履行招标文件以及招标文件修改书（如果有的话）中的全部责任和义务，按质、按量、按期完成《合同书》中的全部任务；</w:t>
      </w:r>
    </w:p>
    <w:p>
      <w:pPr>
        <w:pStyle w:val="67"/>
        <w:adjustRightInd w:val="0"/>
        <w:snapToGrid w:val="0"/>
        <w:spacing w:line="360" w:lineRule="auto"/>
        <w:ind w:firstLine="453"/>
        <w:rPr>
          <w:rFonts w:ascii="宋体" w:eastAsia="宋体"/>
          <w:sz w:val="22"/>
          <w:szCs w:val="22"/>
        </w:rPr>
      </w:pPr>
      <w:r>
        <w:rPr>
          <w:rFonts w:ascii="宋体" w:eastAsia="宋体"/>
          <w:sz w:val="22"/>
          <w:szCs w:val="22"/>
        </w:rPr>
        <w:t>（九）所有与本投标有关的函件请发往下列地址：</w:t>
      </w:r>
    </w:p>
    <w:p>
      <w:pPr>
        <w:adjustRightInd w:val="0"/>
        <w:snapToGrid w:val="0"/>
        <w:spacing w:line="360" w:lineRule="auto"/>
        <w:rPr>
          <w:rFonts w:ascii="宋体" w:hAnsi="宋体"/>
          <w:sz w:val="22"/>
          <w:szCs w:val="22"/>
        </w:rPr>
      </w:pPr>
      <w:r>
        <w:rPr>
          <w:rFonts w:ascii="宋体" w:hAnsi="宋体"/>
          <w:sz w:val="22"/>
          <w:szCs w:val="22"/>
        </w:rPr>
        <w:t>地  　址：</w:t>
      </w:r>
      <w:r>
        <w:rPr>
          <w:rFonts w:ascii="宋体" w:hAnsi="宋体"/>
          <w:sz w:val="22"/>
          <w:szCs w:val="22"/>
          <w:u w:val="single"/>
        </w:rPr>
        <w:t>　　　　　　　　　　</w:t>
      </w:r>
      <w:r>
        <w:rPr>
          <w:rFonts w:ascii="宋体" w:hAnsi="宋体"/>
          <w:sz w:val="22"/>
          <w:szCs w:val="22"/>
        </w:rPr>
        <w:t>　 邮政编码：　　　　　</w:t>
      </w:r>
    </w:p>
    <w:p>
      <w:pPr>
        <w:adjustRightInd w:val="0"/>
        <w:snapToGrid w:val="0"/>
        <w:spacing w:line="360" w:lineRule="auto"/>
        <w:rPr>
          <w:rFonts w:ascii="宋体" w:hAnsi="宋体"/>
          <w:sz w:val="22"/>
          <w:szCs w:val="22"/>
          <w:u w:val="single"/>
        </w:rPr>
      </w:pPr>
      <w:r>
        <w:rPr>
          <w:rFonts w:ascii="宋体" w:hAnsi="宋体"/>
          <w:sz w:val="22"/>
          <w:szCs w:val="22"/>
        </w:rPr>
        <w:t>联系人：</w:t>
      </w:r>
    </w:p>
    <w:p>
      <w:pPr>
        <w:adjustRightInd w:val="0"/>
        <w:snapToGrid w:val="0"/>
        <w:spacing w:line="360" w:lineRule="auto"/>
        <w:rPr>
          <w:rFonts w:ascii="宋体" w:hAnsi="宋体"/>
          <w:sz w:val="22"/>
          <w:szCs w:val="22"/>
          <w:u w:val="single"/>
        </w:rPr>
      </w:pPr>
      <w:r>
        <w:rPr>
          <w:rFonts w:ascii="宋体" w:hAnsi="宋体"/>
          <w:sz w:val="22"/>
          <w:szCs w:val="22"/>
        </w:rPr>
        <w:t>联系电话：</w:t>
      </w:r>
      <w:r>
        <w:rPr>
          <w:rFonts w:ascii="宋体" w:hAnsi="宋体"/>
          <w:sz w:val="22"/>
          <w:szCs w:val="22"/>
          <w:u w:val="single"/>
        </w:rPr>
        <w:t>　　　　　　　　　　</w:t>
      </w:r>
      <w:r>
        <w:rPr>
          <w:rFonts w:ascii="宋体" w:hAnsi="宋体"/>
          <w:sz w:val="22"/>
          <w:szCs w:val="22"/>
        </w:rPr>
        <w:t xml:space="preserve">   传　　真：</w:t>
      </w:r>
      <w:r>
        <w:rPr>
          <w:rFonts w:ascii="宋体" w:hAnsi="宋体"/>
          <w:sz w:val="22"/>
          <w:szCs w:val="22"/>
          <w:u w:val="single"/>
        </w:rPr>
        <w:t xml:space="preserve">　　　　　　   </w:t>
      </w:r>
    </w:p>
    <w:p>
      <w:pPr>
        <w:spacing w:line="560" w:lineRule="exact"/>
        <w:rPr>
          <w:rFonts w:ascii="宋体" w:hAnsi="宋体" w:cs="宋体"/>
          <w:sz w:val="22"/>
          <w:szCs w:val="22"/>
        </w:rPr>
      </w:pPr>
      <w:r>
        <w:rPr>
          <w:rFonts w:hint="eastAsia" w:ascii="宋体" w:hAnsi="宋体" w:cs="宋体"/>
          <w:sz w:val="22"/>
          <w:szCs w:val="22"/>
        </w:rPr>
        <w:t>投标人</w:t>
      </w:r>
      <w:r>
        <w:rPr>
          <w:rFonts w:hint="eastAsia" w:ascii="宋体" w:cs="宋体"/>
          <w:sz w:val="22"/>
          <w:szCs w:val="22"/>
        </w:rPr>
        <w:t>名称</w:t>
      </w:r>
      <w:r>
        <w:rPr>
          <w:rFonts w:hint="eastAsia" w:ascii="宋体" w:hAnsi="宋体" w:cs="宋体"/>
          <w:sz w:val="22"/>
          <w:szCs w:val="22"/>
        </w:rPr>
        <w:t>（加盖指模）：</w:t>
      </w:r>
    </w:p>
    <w:p>
      <w:pPr>
        <w:spacing w:line="560" w:lineRule="exact"/>
        <w:rPr>
          <w:rFonts w:ascii="宋体" w:hAnsi="宋体" w:cs="宋体"/>
          <w:sz w:val="22"/>
          <w:szCs w:val="22"/>
        </w:rPr>
      </w:pPr>
      <w:r>
        <w:rPr>
          <w:rFonts w:hint="eastAsia" w:ascii="宋体" w:hAnsi="宋体" w:cs="宋体"/>
          <w:sz w:val="22"/>
          <w:szCs w:val="22"/>
        </w:rPr>
        <w:t>投标人地址：</w:t>
      </w:r>
    </w:p>
    <w:p>
      <w:pPr>
        <w:spacing w:line="560" w:lineRule="exact"/>
        <w:rPr>
          <w:rFonts w:ascii="宋体" w:hAnsi="宋体" w:cs="宋体"/>
          <w:sz w:val="22"/>
          <w:szCs w:val="22"/>
        </w:rPr>
      </w:pPr>
      <w:r>
        <w:rPr>
          <w:rFonts w:hint="eastAsia" w:ascii="宋体" w:hAnsi="宋体" w:cs="宋体"/>
          <w:sz w:val="22"/>
          <w:szCs w:val="22"/>
        </w:rPr>
        <w:t>投标人或授权代理人（签名并</w:t>
      </w:r>
      <w:r>
        <w:rPr>
          <w:rFonts w:ascii="宋体" w:hAnsi="宋体" w:cs="宋体"/>
          <w:sz w:val="22"/>
          <w:szCs w:val="22"/>
        </w:rPr>
        <w:t>加盖指模或盖私章</w:t>
      </w:r>
      <w:r>
        <w:rPr>
          <w:rFonts w:hint="eastAsia" w:ascii="宋体" w:hAnsi="宋体" w:cs="宋体"/>
          <w:sz w:val="22"/>
          <w:szCs w:val="22"/>
        </w:rPr>
        <w:t>）：</w:t>
      </w:r>
    </w:p>
    <w:p>
      <w:pPr>
        <w:pStyle w:val="83"/>
        <w:spacing w:line="560" w:lineRule="exact"/>
        <w:rPr>
          <w:rFonts w:ascii="宋体" w:eastAsia="宋体" w:cs="宋体"/>
          <w:sz w:val="22"/>
          <w:szCs w:val="22"/>
        </w:rPr>
      </w:pPr>
      <w:r>
        <w:rPr>
          <w:rFonts w:hint="eastAsia" w:ascii="宋体" w:eastAsia="宋体" w:cs="宋体"/>
          <w:sz w:val="22"/>
          <w:szCs w:val="22"/>
        </w:rPr>
        <w:t>日　　　期：</w:t>
      </w:r>
    </w:p>
    <w:p>
      <w:pPr>
        <w:pStyle w:val="67"/>
        <w:adjustRightInd w:val="0"/>
        <w:snapToGrid w:val="0"/>
        <w:spacing w:line="360" w:lineRule="auto"/>
        <w:ind w:firstLine="3520" w:firstLineChars="1600"/>
        <w:rPr>
          <w:rFonts w:ascii="Times New Roman" w:hAnsi="Times New Roman" w:eastAsia="宋体"/>
          <w:sz w:val="22"/>
          <w:szCs w:val="22"/>
        </w:rPr>
      </w:pPr>
    </w:p>
    <w:p>
      <w:pPr>
        <w:pStyle w:val="5"/>
        <w:adjustRightInd w:val="0"/>
        <w:snapToGrid w:val="0"/>
        <w:spacing w:line="360" w:lineRule="auto"/>
        <w:jc w:val="center"/>
        <w:rPr>
          <w:rFonts w:ascii="宋体" w:hAnsi="宋体"/>
          <w:sz w:val="22"/>
          <w:szCs w:val="22"/>
        </w:rPr>
      </w:pPr>
      <w:bookmarkStart w:id="287" w:name="_Toc28782"/>
      <w:r>
        <w:rPr>
          <w:rFonts w:ascii="宋体" w:hAnsi="宋体"/>
          <w:sz w:val="22"/>
          <w:szCs w:val="22"/>
        </w:rPr>
        <w:t>2、承诺书</w:t>
      </w:r>
      <w:r>
        <w:rPr>
          <w:rFonts w:ascii="宋体" w:hAnsi="宋体"/>
          <w:sz w:val="22"/>
          <w:szCs w:val="22"/>
        </w:rPr>
        <w:cr/>
      </w:r>
      <w:bookmarkEnd w:id="287"/>
    </w:p>
    <w:p>
      <w:pPr>
        <w:adjustRightInd w:val="0"/>
        <w:snapToGrid w:val="0"/>
        <w:spacing w:line="360" w:lineRule="auto"/>
        <w:rPr>
          <w:rFonts w:ascii="宋体" w:hAnsi="宋体"/>
          <w:sz w:val="22"/>
          <w:szCs w:val="22"/>
        </w:rPr>
      </w:pPr>
      <w:r>
        <w:rPr>
          <w:rFonts w:ascii="宋体" w:hAnsi="宋体"/>
          <w:sz w:val="22"/>
          <w:szCs w:val="22"/>
        </w:rPr>
        <w:t>致：</w:t>
      </w: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代理机构名称）</w:t>
      </w:r>
    </w:p>
    <w:p>
      <w:pPr>
        <w:adjustRightInd w:val="0"/>
        <w:snapToGrid w:val="0"/>
        <w:spacing w:line="360" w:lineRule="auto"/>
        <w:ind w:firstLine="420"/>
        <w:rPr>
          <w:rFonts w:ascii="宋体" w:hAnsi="宋体"/>
          <w:sz w:val="22"/>
          <w:szCs w:val="22"/>
        </w:rPr>
      </w:pPr>
      <w:r>
        <w:rPr>
          <w:rFonts w:ascii="宋体" w:hAnsi="宋体"/>
          <w:sz w:val="22"/>
          <w:szCs w:val="22"/>
        </w:rPr>
        <w:t>我方已完整阅读了项目（</w:t>
      </w:r>
      <w:r>
        <w:rPr>
          <w:rFonts w:hint="eastAsia" w:ascii="宋体" w:hAnsi="宋体"/>
          <w:sz w:val="22"/>
          <w:szCs w:val="22"/>
        </w:rPr>
        <w:t>项目</w:t>
      </w:r>
      <w:r>
        <w:rPr>
          <w:rFonts w:ascii="宋体" w:hAnsi="宋体"/>
          <w:sz w:val="22"/>
          <w:szCs w:val="22"/>
        </w:rPr>
        <w:t xml:space="preserve">编号：  </w:t>
      </w:r>
      <w:r>
        <w:rPr>
          <w:rFonts w:hint="eastAsia" w:ascii="宋体"/>
          <w:sz w:val="22"/>
          <w:szCs w:val="22"/>
        </w:rPr>
        <w:t xml:space="preserve">包号：  </w:t>
      </w:r>
      <w:r>
        <w:rPr>
          <w:rFonts w:ascii="宋体" w:hAnsi="宋体"/>
          <w:sz w:val="22"/>
          <w:szCs w:val="22"/>
        </w:rPr>
        <w:t>）招标文件的所有内容（包括澄清，以及所有已提供的参考资料和有关附件），并完全理解上述文件所表达的意思，该项目递交投标文件时间截止后，我方承诺不再对上述文件内容进行询问或质疑。</w:t>
      </w:r>
      <w:r>
        <w:rPr>
          <w:rFonts w:ascii="宋体" w:hAnsi="宋体"/>
          <w:sz w:val="22"/>
          <w:szCs w:val="22"/>
        </w:rPr>
        <w:cr/>
      </w:r>
    </w:p>
    <w:p>
      <w:pPr>
        <w:adjustRightInd w:val="0"/>
        <w:snapToGrid w:val="0"/>
        <w:spacing w:line="360" w:lineRule="auto"/>
        <w:ind w:firstLine="420"/>
        <w:rPr>
          <w:rFonts w:ascii="宋体" w:hAnsi="宋体"/>
          <w:sz w:val="22"/>
          <w:szCs w:val="22"/>
        </w:rPr>
      </w:pPr>
    </w:p>
    <w:p>
      <w:pPr>
        <w:adjustRightInd w:val="0"/>
        <w:snapToGrid w:val="0"/>
        <w:spacing w:line="360" w:lineRule="auto"/>
        <w:ind w:firstLine="420"/>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Pr>
        <w:rPr>
          <w:rFonts w:ascii="宋体" w:hAnsi="宋体"/>
          <w:sz w:val="22"/>
          <w:szCs w:val="22"/>
        </w:rPr>
      </w:pPr>
    </w:p>
    <w:p>
      <w:pPr>
        <w:pStyle w:val="6"/>
        <w:rPr>
          <w:rFonts w:ascii="宋体" w:hAnsi="宋体"/>
          <w:sz w:val="22"/>
          <w:szCs w:val="22"/>
        </w:rPr>
      </w:pPr>
    </w:p>
    <w:p/>
    <w:p>
      <w:pPr>
        <w:adjustRightInd w:val="0"/>
        <w:snapToGrid w:val="0"/>
        <w:spacing w:line="360" w:lineRule="auto"/>
        <w:ind w:firstLine="420"/>
        <w:rPr>
          <w:rFonts w:ascii="宋体" w:hAnsi="宋体"/>
          <w:sz w:val="22"/>
          <w:szCs w:val="22"/>
        </w:rPr>
      </w:pPr>
    </w:p>
    <w:p>
      <w:pPr>
        <w:pStyle w:val="67"/>
        <w:spacing w:line="360" w:lineRule="auto"/>
        <w:ind w:firstLine="0" w:firstLineChars="0"/>
        <w:rPr>
          <w:rFonts w:ascii="宋体" w:eastAsia="宋体" w:cs="宋体"/>
          <w:sz w:val="22"/>
          <w:szCs w:val="22"/>
        </w:rPr>
      </w:pPr>
      <w:r>
        <w:rPr>
          <w:rFonts w:hint="eastAsia" w:ascii="宋体" w:eastAsia="宋体" w:cs="宋体"/>
          <w:sz w:val="22"/>
          <w:szCs w:val="22"/>
        </w:rPr>
        <w:t>投标人名称</w:t>
      </w:r>
      <w:r>
        <w:rPr>
          <w:rFonts w:ascii="宋体" w:eastAsia="宋体" w:cs="宋体"/>
          <w:sz w:val="22"/>
          <w:szCs w:val="22"/>
        </w:rPr>
        <w:t>（</w:t>
      </w:r>
      <w:r>
        <w:rPr>
          <w:rFonts w:hint="eastAsia" w:ascii="宋体" w:eastAsia="宋体" w:cs="宋体"/>
          <w:sz w:val="22"/>
          <w:szCs w:val="22"/>
        </w:rPr>
        <w:t>加盖</w:t>
      </w:r>
      <w:r>
        <w:rPr>
          <w:rFonts w:ascii="宋体" w:eastAsia="宋体" w:cs="宋体"/>
          <w:sz w:val="22"/>
          <w:szCs w:val="22"/>
        </w:rPr>
        <w:t>指模）：</w:t>
      </w:r>
    </w:p>
    <w:p>
      <w:pPr>
        <w:spacing w:line="360" w:lineRule="auto"/>
        <w:rPr>
          <w:rFonts w:ascii="宋体" w:hAnsi="宋体" w:cs="宋体"/>
          <w:sz w:val="22"/>
          <w:szCs w:val="22"/>
        </w:rPr>
      </w:pPr>
      <w:r>
        <w:rPr>
          <w:rFonts w:hint="eastAsia" w:ascii="宋体" w:hAnsi="宋体" w:cs="宋体"/>
          <w:sz w:val="22"/>
          <w:szCs w:val="22"/>
        </w:rPr>
        <w:t>投标人或授权代理人（签名并</w:t>
      </w:r>
      <w:r>
        <w:rPr>
          <w:rFonts w:ascii="宋体" w:hAnsi="宋体" w:cs="宋体"/>
          <w:sz w:val="22"/>
          <w:szCs w:val="22"/>
        </w:rPr>
        <w:t>加盖指模或盖私章</w:t>
      </w:r>
      <w:r>
        <w:rPr>
          <w:rFonts w:hint="eastAsia" w:ascii="宋体" w:cs="宋体"/>
          <w:sz w:val="22"/>
          <w:szCs w:val="22"/>
        </w:rPr>
        <w:t>）：</w:t>
      </w:r>
    </w:p>
    <w:p>
      <w:pPr>
        <w:spacing w:line="360" w:lineRule="auto"/>
        <w:rPr>
          <w:rFonts w:ascii="宋体" w:cs="宋体"/>
          <w:sz w:val="22"/>
          <w:szCs w:val="22"/>
        </w:rPr>
      </w:pPr>
      <w:r>
        <w:rPr>
          <w:rFonts w:hint="eastAsia" w:ascii="宋体" w:cs="宋体"/>
          <w:sz w:val="22"/>
          <w:szCs w:val="22"/>
        </w:rPr>
        <w:t>日</w:t>
      </w:r>
      <w:r>
        <w:rPr>
          <w:rFonts w:ascii="宋体" w:cs="宋体"/>
          <w:sz w:val="22"/>
          <w:szCs w:val="22"/>
        </w:rPr>
        <w:t xml:space="preserve">      </w:t>
      </w:r>
      <w:r>
        <w:rPr>
          <w:rFonts w:hint="eastAsia" w:ascii="宋体" w:cs="宋体"/>
          <w:sz w:val="22"/>
          <w:szCs w:val="22"/>
        </w:rPr>
        <w:t>期：</w:t>
      </w:r>
    </w:p>
    <w:p>
      <w:pPr>
        <w:adjustRightInd w:val="0"/>
        <w:snapToGrid w:val="0"/>
        <w:spacing w:line="360" w:lineRule="auto"/>
        <w:rPr>
          <w:rFonts w:ascii="宋体" w:hAnsi="宋体"/>
          <w:sz w:val="22"/>
          <w:szCs w:val="22"/>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pStyle w:val="5"/>
        <w:jc w:val="center"/>
        <w:rPr>
          <w:rFonts w:ascii="宋体" w:hAnsi="宋体"/>
          <w:sz w:val="22"/>
          <w:szCs w:val="22"/>
        </w:rPr>
      </w:pPr>
      <w:bookmarkStart w:id="288" w:name="_Toc16467"/>
      <w:r>
        <w:rPr>
          <w:rFonts w:ascii="宋体" w:hAnsi="宋体"/>
          <w:sz w:val="22"/>
          <w:szCs w:val="22"/>
        </w:rPr>
        <w:t>3、</w:t>
      </w:r>
      <w:r>
        <w:rPr>
          <w:rFonts w:hint="eastAsia" w:ascii="宋体" w:hAnsi="宋体"/>
          <w:sz w:val="22"/>
          <w:szCs w:val="22"/>
        </w:rPr>
        <w:t>自然</w:t>
      </w:r>
      <w:r>
        <w:rPr>
          <w:rFonts w:ascii="宋体" w:hAnsi="宋体"/>
          <w:sz w:val="22"/>
          <w:szCs w:val="22"/>
        </w:rPr>
        <w:t>人身份证明书</w:t>
      </w:r>
      <w:bookmarkEnd w:id="288"/>
    </w:p>
    <w:p>
      <w:pPr>
        <w:spacing w:line="560" w:lineRule="exact"/>
        <w:jc w:val="center"/>
        <w:rPr>
          <w:rFonts w:ascii="宋体" w:hAnsi="宋体"/>
          <w:b/>
          <w:sz w:val="22"/>
          <w:szCs w:val="22"/>
        </w:rPr>
      </w:pPr>
    </w:p>
    <w:p>
      <w:pPr>
        <w:spacing w:line="560" w:lineRule="exact"/>
        <w:rPr>
          <w:rFonts w:ascii="宋体" w:hAnsi="宋体"/>
          <w:sz w:val="22"/>
          <w:szCs w:val="22"/>
        </w:rPr>
      </w:pPr>
      <w:r>
        <w:rPr>
          <w:rFonts w:ascii="宋体" w:hAnsi="宋体"/>
          <w:sz w:val="22"/>
          <w:szCs w:val="22"/>
        </w:rPr>
        <w:t>致：</w:t>
      </w: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代理机构名称）</w:t>
      </w:r>
    </w:p>
    <w:p>
      <w:pPr>
        <w:pStyle w:val="67"/>
        <w:spacing w:line="560" w:lineRule="exact"/>
        <w:ind w:firstLine="563" w:firstLineChars="256"/>
        <w:rPr>
          <w:rFonts w:ascii="宋体" w:eastAsia="宋体"/>
          <w:sz w:val="22"/>
          <w:szCs w:val="22"/>
        </w:rPr>
      </w:pPr>
      <w:r>
        <w:rPr>
          <w:rFonts w:ascii="宋体" w:eastAsia="宋体"/>
          <w:sz w:val="22"/>
          <w:szCs w:val="22"/>
        </w:rPr>
        <w:t>本证明书声明：注册于（国家名称）的</w:t>
      </w:r>
      <w:r>
        <w:rPr>
          <w:rFonts w:ascii="宋体" w:eastAsia="宋体"/>
          <w:sz w:val="22"/>
          <w:szCs w:val="22"/>
          <w:u w:val="single"/>
        </w:rPr>
        <w:t xml:space="preserve">　      （投标人名称）   　   </w:t>
      </w:r>
      <w:r>
        <w:rPr>
          <w:rFonts w:ascii="宋体" w:eastAsia="宋体"/>
          <w:sz w:val="22"/>
          <w:szCs w:val="22"/>
        </w:rPr>
        <w:t>在下面签字的</w:t>
      </w:r>
      <w:r>
        <w:rPr>
          <w:rFonts w:ascii="宋体" w:eastAsia="宋体"/>
          <w:sz w:val="22"/>
          <w:szCs w:val="22"/>
          <w:u w:val="single"/>
        </w:rPr>
        <w:t xml:space="preserve">　（法定代表人姓名、职务）  </w:t>
      </w:r>
      <w:r>
        <w:rPr>
          <w:rFonts w:ascii="宋体" w:eastAsia="宋体"/>
          <w:sz w:val="22"/>
          <w:szCs w:val="22"/>
        </w:rPr>
        <w:t>为本公司的合法代表人（</w:t>
      </w:r>
      <w:r>
        <w:rPr>
          <w:rFonts w:ascii="宋体" w:eastAsia="宋体"/>
          <w:b/>
          <w:sz w:val="22"/>
          <w:szCs w:val="22"/>
        </w:rPr>
        <w:t>相关身份证复印件须附后</w:t>
      </w:r>
      <w:r>
        <w:rPr>
          <w:rFonts w:ascii="宋体" w:eastAsia="宋体"/>
          <w:sz w:val="22"/>
          <w:szCs w:val="22"/>
        </w:rPr>
        <w:t>）。</w:t>
      </w:r>
    </w:p>
    <w:p>
      <w:pPr>
        <w:spacing w:line="560" w:lineRule="exact"/>
        <w:ind w:firstLine="440" w:firstLineChars="200"/>
        <w:rPr>
          <w:rFonts w:ascii="宋体" w:hAnsi="宋体"/>
          <w:sz w:val="22"/>
          <w:szCs w:val="22"/>
        </w:rPr>
      </w:pPr>
      <w:r>
        <w:rPr>
          <w:rFonts w:ascii="宋体" w:hAnsi="宋体"/>
          <w:sz w:val="22"/>
          <w:szCs w:val="22"/>
        </w:rPr>
        <w:t>特此证明</w:t>
      </w:r>
    </w:p>
    <w:p>
      <w:pPr>
        <w:spacing w:line="560" w:lineRule="exact"/>
        <w:ind w:firstLine="440" w:firstLineChars="200"/>
        <w:rPr>
          <w:rFonts w:ascii="宋体" w:hAnsi="宋体"/>
          <w:sz w:val="22"/>
          <w:szCs w:val="22"/>
        </w:rPr>
      </w:pPr>
    </w:p>
    <w:p>
      <w:pPr>
        <w:spacing w:line="560" w:lineRule="exact"/>
        <w:ind w:firstLine="440" w:firstLineChars="200"/>
        <w:rPr>
          <w:rFonts w:ascii="宋体" w:hAnsi="宋体"/>
          <w:sz w:val="22"/>
          <w:szCs w:val="22"/>
        </w:rPr>
      </w:pPr>
    </w:p>
    <w:p>
      <w:pPr>
        <w:pStyle w:val="67"/>
        <w:ind w:firstLine="3520" w:firstLineChars="1600"/>
        <w:rPr>
          <w:rFonts w:ascii="宋体" w:eastAsia="宋体"/>
          <w:sz w:val="22"/>
          <w:szCs w:val="22"/>
        </w:rPr>
      </w:pPr>
      <w:r>
        <w:rPr>
          <w:rFonts w:hint="eastAsia" w:ascii="宋体" w:eastAsia="宋体" w:cs="宋体"/>
          <w:sz w:val="22"/>
          <w:szCs w:val="22"/>
        </w:rPr>
        <w:t>投标人名称</w:t>
      </w:r>
      <w:r>
        <w:rPr>
          <w:rFonts w:ascii="宋体" w:eastAsia="宋体" w:cs="宋体"/>
          <w:sz w:val="22"/>
          <w:szCs w:val="22"/>
        </w:rPr>
        <w:t>（</w:t>
      </w:r>
      <w:r>
        <w:rPr>
          <w:rFonts w:hint="eastAsia" w:ascii="宋体" w:eastAsia="宋体" w:cs="宋体"/>
          <w:sz w:val="22"/>
          <w:szCs w:val="22"/>
        </w:rPr>
        <w:t>加盖</w:t>
      </w:r>
      <w:r>
        <w:rPr>
          <w:rFonts w:ascii="宋体" w:eastAsia="宋体" w:cs="宋体"/>
          <w:sz w:val="22"/>
          <w:szCs w:val="22"/>
        </w:rPr>
        <w:t>指模）</w:t>
      </w:r>
      <w:r>
        <w:rPr>
          <w:rFonts w:ascii="宋体" w:eastAsia="宋体"/>
          <w:sz w:val="22"/>
          <w:szCs w:val="22"/>
        </w:rPr>
        <w:t>：</w:t>
      </w:r>
    </w:p>
    <w:p>
      <w:pPr>
        <w:pStyle w:val="67"/>
        <w:ind w:firstLine="3520" w:firstLineChars="1600"/>
        <w:rPr>
          <w:rFonts w:ascii="宋体" w:eastAsia="宋体"/>
          <w:sz w:val="22"/>
          <w:szCs w:val="22"/>
        </w:rPr>
      </w:pPr>
      <w:r>
        <w:rPr>
          <w:rFonts w:ascii="宋体" w:eastAsia="宋体"/>
          <w:sz w:val="22"/>
          <w:szCs w:val="22"/>
        </w:rPr>
        <w:t>投标人地址：</w:t>
      </w:r>
    </w:p>
    <w:p>
      <w:pPr>
        <w:pStyle w:val="67"/>
        <w:ind w:firstLine="3520" w:firstLineChars="1600"/>
        <w:rPr>
          <w:rFonts w:ascii="宋体" w:hAnsi="Times New Roman" w:eastAsia="宋体"/>
          <w:sz w:val="22"/>
          <w:szCs w:val="22"/>
        </w:rPr>
      </w:pPr>
      <w:r>
        <w:rPr>
          <w:rFonts w:hint="eastAsia" w:ascii="宋体" w:eastAsia="宋体"/>
          <w:sz w:val="22"/>
          <w:szCs w:val="22"/>
        </w:rPr>
        <w:t>日期</w:t>
      </w:r>
      <w:r>
        <w:rPr>
          <w:rFonts w:ascii="宋体" w:eastAsia="宋体"/>
          <w:sz w:val="22"/>
          <w:szCs w:val="22"/>
        </w:rPr>
        <w:t>：</w:t>
      </w: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rPr>
          <w:rFonts w:ascii="Times New Roman" w:hAnsi="Times New Roman"/>
          <w:sz w:val="24"/>
        </w:rPr>
      </w:pPr>
      <w:r>
        <w:rPr>
          <w:rFonts w:ascii="Times New Roman" w:hAnsi="Times New Roman"/>
          <w:sz w:val="24"/>
        </w:rPr>
        <w:br w:type="page"/>
      </w:r>
    </w:p>
    <w:p>
      <w:pPr>
        <w:pStyle w:val="5"/>
        <w:jc w:val="center"/>
        <w:rPr>
          <w:rFonts w:ascii="Times New Roman" w:hAnsi="Times New Roman"/>
          <w:sz w:val="22"/>
          <w:szCs w:val="28"/>
        </w:rPr>
      </w:pPr>
      <w:bookmarkStart w:id="289" w:name="_Toc27099"/>
      <w:r>
        <w:rPr>
          <w:rFonts w:ascii="Times New Roman" w:hAnsi="Times New Roman"/>
          <w:sz w:val="22"/>
          <w:szCs w:val="28"/>
        </w:rPr>
        <w:t>4</w:t>
      </w:r>
      <w:r>
        <w:rPr>
          <w:rFonts w:hint="eastAsia" w:ascii="Times New Roman" w:hAnsi="Times New Roman"/>
          <w:sz w:val="22"/>
          <w:szCs w:val="28"/>
        </w:rPr>
        <w:t>、授权委托书</w:t>
      </w:r>
      <w:bookmarkEnd w:id="289"/>
    </w:p>
    <w:p>
      <w:pPr>
        <w:spacing w:line="560" w:lineRule="exact"/>
        <w:jc w:val="center"/>
        <w:rPr>
          <w:rFonts w:ascii="Times New Roman" w:hAnsi="Times New Roman"/>
          <w:b/>
          <w:sz w:val="24"/>
        </w:rPr>
      </w:pPr>
    </w:p>
    <w:p>
      <w:pPr>
        <w:spacing w:line="360" w:lineRule="auto"/>
        <w:rPr>
          <w:rFonts w:ascii="宋体" w:hAnsi="宋体"/>
          <w:sz w:val="22"/>
          <w:szCs w:val="22"/>
        </w:rPr>
      </w:pPr>
      <w:r>
        <w:rPr>
          <w:rFonts w:ascii="宋体" w:hAnsi="宋体"/>
          <w:sz w:val="22"/>
          <w:szCs w:val="22"/>
        </w:rPr>
        <w:t>致：</w:t>
      </w: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代理机构名称）</w:t>
      </w:r>
    </w:p>
    <w:p>
      <w:pPr>
        <w:pStyle w:val="67"/>
        <w:spacing w:line="360" w:lineRule="auto"/>
        <w:ind w:firstLine="453"/>
        <w:rPr>
          <w:rFonts w:ascii="宋体" w:eastAsia="宋体"/>
          <w:sz w:val="22"/>
          <w:szCs w:val="22"/>
        </w:rPr>
      </w:pPr>
      <w:r>
        <w:rPr>
          <w:rFonts w:ascii="宋体" w:eastAsia="宋体"/>
          <w:sz w:val="22"/>
          <w:szCs w:val="22"/>
        </w:rPr>
        <w:t>本委托书声明：在下面签字的（</w:t>
      </w:r>
      <w:r>
        <w:rPr>
          <w:rFonts w:hint="eastAsia" w:ascii="宋体" w:eastAsia="宋体"/>
          <w:sz w:val="22"/>
          <w:szCs w:val="22"/>
        </w:rPr>
        <w:t>自然人</w:t>
      </w:r>
      <w:r>
        <w:rPr>
          <w:rFonts w:ascii="宋体" w:eastAsia="宋体"/>
          <w:sz w:val="22"/>
          <w:szCs w:val="22"/>
        </w:rPr>
        <w:t>）代表（投标人名称）委托在下面签字的（受委托人的姓名）为本公司的合法代表人，就项目（</w:t>
      </w:r>
      <w:r>
        <w:rPr>
          <w:rFonts w:hint="eastAsia" w:ascii="宋体" w:eastAsia="宋体"/>
          <w:sz w:val="22"/>
          <w:szCs w:val="22"/>
        </w:rPr>
        <w:t>项目</w:t>
      </w:r>
      <w:r>
        <w:rPr>
          <w:rFonts w:ascii="宋体" w:eastAsia="宋体"/>
          <w:sz w:val="22"/>
          <w:szCs w:val="22"/>
        </w:rPr>
        <w:t>编号：</w:t>
      </w:r>
      <w:r>
        <w:rPr>
          <w:rFonts w:hint="eastAsia" w:ascii="宋体" w:eastAsia="宋体"/>
          <w:sz w:val="22"/>
          <w:szCs w:val="22"/>
        </w:rPr>
        <w:t>包号：</w:t>
      </w:r>
      <w:r>
        <w:rPr>
          <w:rFonts w:ascii="宋体" w:eastAsia="宋体"/>
          <w:sz w:val="22"/>
          <w:szCs w:val="22"/>
        </w:rPr>
        <w:t>）的投标及合同的执行，以我方的名义处理一切与之有关的事宜（</w:t>
      </w:r>
      <w:r>
        <w:rPr>
          <w:rFonts w:ascii="宋体" w:eastAsia="宋体"/>
          <w:b/>
          <w:sz w:val="22"/>
          <w:szCs w:val="22"/>
        </w:rPr>
        <w:t>相关身份证复印件须附后</w:t>
      </w:r>
      <w:r>
        <w:rPr>
          <w:rFonts w:ascii="宋体" w:eastAsia="宋体"/>
          <w:sz w:val="22"/>
          <w:szCs w:val="22"/>
        </w:rPr>
        <w:t>）。</w:t>
      </w:r>
    </w:p>
    <w:p>
      <w:pPr>
        <w:pStyle w:val="67"/>
        <w:spacing w:line="360" w:lineRule="auto"/>
        <w:ind w:firstLine="453"/>
        <w:rPr>
          <w:rFonts w:ascii="宋体" w:eastAsia="宋体"/>
          <w:sz w:val="22"/>
          <w:szCs w:val="22"/>
        </w:rPr>
      </w:pPr>
    </w:p>
    <w:p>
      <w:pPr>
        <w:pStyle w:val="67"/>
        <w:spacing w:line="360" w:lineRule="auto"/>
        <w:ind w:firstLine="453"/>
        <w:rPr>
          <w:rFonts w:ascii="宋体" w:eastAsia="宋体"/>
          <w:sz w:val="22"/>
          <w:szCs w:val="22"/>
        </w:rPr>
      </w:pPr>
      <w:r>
        <w:rPr>
          <w:rFonts w:ascii="宋体" w:eastAsia="宋体"/>
          <w:sz w:val="22"/>
          <w:szCs w:val="22"/>
        </w:rPr>
        <w:t>本委托书于</w:t>
      </w:r>
      <w:r>
        <w:rPr>
          <w:rFonts w:ascii="宋体" w:eastAsia="宋体"/>
          <w:sz w:val="22"/>
          <w:szCs w:val="22"/>
          <w:u w:val="single"/>
        </w:rPr>
        <w:t xml:space="preserve">　  </w:t>
      </w:r>
      <w:r>
        <w:rPr>
          <w:rFonts w:ascii="宋体" w:eastAsia="宋体"/>
          <w:sz w:val="22"/>
          <w:szCs w:val="22"/>
        </w:rPr>
        <w:t>年</w:t>
      </w:r>
      <w:r>
        <w:rPr>
          <w:rFonts w:ascii="宋体" w:eastAsia="宋体"/>
          <w:sz w:val="22"/>
          <w:szCs w:val="22"/>
          <w:u w:val="single"/>
        </w:rPr>
        <w:t xml:space="preserve">　  </w:t>
      </w:r>
      <w:r>
        <w:rPr>
          <w:rFonts w:ascii="宋体" w:eastAsia="宋体"/>
          <w:sz w:val="22"/>
          <w:szCs w:val="22"/>
        </w:rPr>
        <w:t>月</w:t>
      </w:r>
      <w:r>
        <w:rPr>
          <w:rFonts w:ascii="宋体" w:eastAsia="宋体"/>
          <w:sz w:val="22"/>
          <w:szCs w:val="22"/>
          <w:u w:val="single"/>
        </w:rPr>
        <w:t xml:space="preserve">　  </w:t>
      </w:r>
      <w:r>
        <w:rPr>
          <w:rFonts w:ascii="宋体" w:eastAsia="宋体"/>
          <w:sz w:val="22"/>
          <w:szCs w:val="22"/>
        </w:rPr>
        <w:t>日签字生效。</w:t>
      </w:r>
    </w:p>
    <w:p>
      <w:pPr>
        <w:pStyle w:val="67"/>
        <w:spacing w:line="360" w:lineRule="auto"/>
        <w:ind w:firstLine="453"/>
        <w:rPr>
          <w:rFonts w:ascii="宋体" w:eastAsia="宋体"/>
          <w:sz w:val="22"/>
          <w:szCs w:val="22"/>
        </w:rPr>
      </w:pPr>
    </w:p>
    <w:p>
      <w:pPr>
        <w:pStyle w:val="67"/>
        <w:spacing w:line="560" w:lineRule="exact"/>
        <w:ind w:firstLine="453"/>
        <w:rPr>
          <w:rFonts w:ascii="宋体" w:eastAsia="宋体" w:cs="宋体"/>
          <w:sz w:val="22"/>
          <w:szCs w:val="22"/>
        </w:rPr>
      </w:pPr>
      <w:r>
        <w:rPr>
          <w:rFonts w:hint="eastAsia" w:ascii="宋体" w:eastAsia="宋体" w:cs="宋体"/>
          <w:sz w:val="22"/>
          <w:szCs w:val="22"/>
        </w:rPr>
        <w:t>投标人名称（加盖指模）：</w:t>
      </w:r>
    </w:p>
    <w:p>
      <w:pPr>
        <w:pStyle w:val="67"/>
        <w:spacing w:line="560" w:lineRule="exact"/>
        <w:ind w:firstLine="453"/>
        <w:rPr>
          <w:rFonts w:ascii="宋体" w:eastAsia="宋体" w:cs="宋体"/>
          <w:sz w:val="22"/>
          <w:szCs w:val="22"/>
        </w:rPr>
      </w:pPr>
      <w:r>
        <w:rPr>
          <w:rFonts w:hint="eastAsia" w:ascii="宋体" w:eastAsia="宋体" w:cs="宋体"/>
          <w:sz w:val="22"/>
          <w:szCs w:val="22"/>
        </w:rPr>
        <w:t>投标人地址：</w:t>
      </w:r>
    </w:p>
    <w:p>
      <w:pPr>
        <w:pStyle w:val="67"/>
        <w:spacing w:line="560" w:lineRule="exact"/>
        <w:ind w:firstLine="453"/>
        <w:rPr>
          <w:rFonts w:ascii="宋体" w:eastAsia="宋体" w:cs="宋体"/>
          <w:sz w:val="22"/>
          <w:szCs w:val="22"/>
        </w:rPr>
      </w:pPr>
      <w:r>
        <w:rPr>
          <w:rFonts w:hint="eastAsia" w:ascii="宋体" w:eastAsia="宋体" w:cs="宋体"/>
          <w:sz w:val="22"/>
          <w:szCs w:val="22"/>
        </w:rPr>
        <w:t>投标人（签名并加盖指模或盖私章）：</w:t>
      </w:r>
    </w:p>
    <w:p>
      <w:pPr>
        <w:pStyle w:val="67"/>
        <w:spacing w:line="360" w:lineRule="auto"/>
        <w:ind w:firstLine="453"/>
        <w:rPr>
          <w:rFonts w:ascii="宋体" w:eastAsia="宋体"/>
          <w:sz w:val="22"/>
          <w:szCs w:val="22"/>
        </w:rPr>
      </w:pPr>
      <w:r>
        <w:rPr>
          <w:rFonts w:hint="eastAsia" w:ascii="宋体" w:eastAsia="宋体" w:cs="宋体"/>
          <w:sz w:val="22"/>
          <w:szCs w:val="22"/>
        </w:rPr>
        <w:t>授权代理人（签名并加盖指模或盖私章）：</w:t>
      </w:r>
    </w:p>
    <w:p>
      <w:pPr>
        <w:spacing w:line="360" w:lineRule="auto"/>
        <w:rPr>
          <w:rFonts w:ascii="宋体" w:hAnsi="宋体"/>
          <w:sz w:val="22"/>
          <w:szCs w:val="22"/>
        </w:rPr>
      </w:pPr>
      <w:r>
        <w:rPr>
          <w:rFonts w:ascii="宋体" w:hAnsi="宋体"/>
          <w:sz w:val="22"/>
          <w:szCs w:val="22"/>
        </w:rPr>
        <w:t>　　　　　　</w:t>
      </w:r>
    </w:p>
    <w:p>
      <w:pPr>
        <w:spacing w:line="360" w:lineRule="auto"/>
        <w:rPr>
          <w:rFonts w:ascii="宋体" w:hAnsi="宋体"/>
          <w:b/>
          <w:sz w:val="22"/>
          <w:szCs w:val="22"/>
        </w:rPr>
      </w:pPr>
      <w:r>
        <w:rPr>
          <w:rFonts w:ascii="宋体" w:hAnsi="宋体"/>
          <w:b/>
          <w:sz w:val="22"/>
          <w:szCs w:val="22"/>
        </w:rPr>
        <w:t>注：如</w:t>
      </w:r>
      <w:r>
        <w:rPr>
          <w:rFonts w:hint="eastAsia" w:ascii="宋体" w:hAnsi="宋体"/>
          <w:b/>
          <w:sz w:val="22"/>
          <w:szCs w:val="22"/>
        </w:rPr>
        <w:t>投标人</w:t>
      </w:r>
      <w:r>
        <w:rPr>
          <w:rFonts w:ascii="宋体" w:hAnsi="宋体"/>
          <w:b/>
          <w:sz w:val="22"/>
          <w:szCs w:val="22"/>
        </w:rPr>
        <w:t>本人投标不需附</w:t>
      </w:r>
      <w:r>
        <w:rPr>
          <w:rFonts w:hint="eastAsia" w:asciiTheme="minorEastAsia" w:hAnsiTheme="minorEastAsia" w:eastAsiaTheme="minorEastAsia"/>
          <w:b/>
          <w:szCs w:val="21"/>
        </w:rPr>
        <w:t>此委托书</w:t>
      </w:r>
      <w:r>
        <w:rPr>
          <w:rFonts w:ascii="宋体" w:hAnsi="宋体"/>
          <w:b/>
          <w:sz w:val="22"/>
          <w:szCs w:val="22"/>
        </w:rPr>
        <w:t>。</w:t>
      </w:r>
    </w:p>
    <w:p>
      <w:pPr>
        <w:spacing w:line="360" w:lineRule="auto"/>
        <w:rPr>
          <w:rFonts w:ascii="宋体" w:hAnsi="宋体"/>
          <w:b/>
          <w:sz w:val="22"/>
          <w:szCs w:val="22"/>
        </w:rPr>
      </w:pPr>
    </w:p>
    <w:p>
      <w:pPr>
        <w:widowControl/>
        <w:jc w:val="left"/>
        <w:rPr>
          <w:rFonts w:ascii="宋体" w:hAnsi="宋体"/>
          <w:b/>
          <w:bCs/>
          <w:sz w:val="22"/>
          <w:szCs w:val="22"/>
        </w:rPr>
      </w:pPr>
      <w:r>
        <w:rPr>
          <w:rFonts w:ascii="宋体" w:hAnsi="宋体"/>
          <w:sz w:val="22"/>
          <w:szCs w:val="22"/>
        </w:rPr>
        <w:br w:type="page"/>
      </w:r>
    </w:p>
    <w:p>
      <w:pPr>
        <w:pStyle w:val="5"/>
        <w:spacing w:line="360" w:lineRule="auto"/>
        <w:jc w:val="center"/>
        <w:rPr>
          <w:rFonts w:ascii="宋体" w:hAnsi="宋体"/>
          <w:sz w:val="22"/>
          <w:szCs w:val="22"/>
        </w:rPr>
      </w:pPr>
      <w:bookmarkStart w:id="290" w:name="_Toc2383"/>
      <w:r>
        <w:rPr>
          <w:rFonts w:ascii="宋体" w:hAnsi="宋体"/>
          <w:sz w:val="22"/>
          <w:szCs w:val="22"/>
        </w:rPr>
        <w:t>5、资格文件声明函</w:t>
      </w:r>
      <w:bookmarkEnd w:id="290"/>
    </w:p>
    <w:p>
      <w:pPr>
        <w:pStyle w:val="24"/>
        <w:spacing w:line="360" w:lineRule="auto"/>
        <w:jc w:val="center"/>
        <w:rPr>
          <w:rFonts w:hAnsi="宋体" w:cs="Times New Roman"/>
          <w:sz w:val="22"/>
        </w:rPr>
      </w:pPr>
    </w:p>
    <w:p>
      <w:pPr>
        <w:pStyle w:val="24"/>
        <w:spacing w:line="360" w:lineRule="auto"/>
        <w:rPr>
          <w:rFonts w:hAnsi="宋体" w:cs="Times New Roman"/>
          <w:sz w:val="22"/>
        </w:rPr>
      </w:pPr>
      <w:r>
        <w:rPr>
          <w:rFonts w:hAnsi="宋体" w:cs="Times New Roman"/>
          <w:sz w:val="22"/>
        </w:rPr>
        <w:t>致:</w:t>
      </w:r>
      <w:r>
        <w:rPr>
          <w:rFonts w:hAnsi="宋体" w:cs="Times New Roman"/>
          <w:sz w:val="22"/>
          <w:u w:val="single"/>
        </w:rPr>
        <w:t>（</w:t>
      </w:r>
      <w:r>
        <w:rPr>
          <w:rFonts w:hint="eastAsia" w:hAnsi="宋体" w:cs="Times New Roman"/>
          <w:sz w:val="22"/>
          <w:u w:val="single"/>
        </w:rPr>
        <w:t>招标</w:t>
      </w:r>
      <w:r>
        <w:rPr>
          <w:rFonts w:hAnsi="宋体" w:cs="Times New Roman"/>
          <w:sz w:val="22"/>
          <w:u w:val="single"/>
        </w:rPr>
        <w:t>代理机构名称）</w:t>
      </w:r>
    </w:p>
    <w:p>
      <w:pPr>
        <w:pStyle w:val="24"/>
        <w:spacing w:line="360" w:lineRule="auto"/>
        <w:rPr>
          <w:rFonts w:hAnsi="宋体" w:cs="Times New Roman"/>
          <w:sz w:val="22"/>
        </w:rPr>
      </w:pPr>
    </w:p>
    <w:p>
      <w:pPr>
        <w:spacing w:line="360" w:lineRule="auto"/>
        <w:ind w:firstLine="600"/>
        <w:rPr>
          <w:rFonts w:ascii="宋体" w:hAnsi="宋体"/>
          <w:sz w:val="22"/>
          <w:szCs w:val="22"/>
        </w:rPr>
      </w:pPr>
      <w:r>
        <w:rPr>
          <w:rFonts w:ascii="宋体" w:hAnsi="宋体"/>
          <w:sz w:val="22"/>
          <w:szCs w:val="22"/>
        </w:rPr>
        <w:t xml:space="preserve">关于贵方  年  月  日         </w:t>
      </w:r>
      <w:r>
        <w:rPr>
          <w:rFonts w:hint="eastAsia" w:ascii="宋体"/>
          <w:sz w:val="22"/>
          <w:szCs w:val="22"/>
          <w:u w:val="single"/>
        </w:rPr>
        <w:t>项目</w:t>
      </w:r>
      <w:r>
        <w:rPr>
          <w:rFonts w:ascii="宋体" w:hAnsi="宋体"/>
          <w:sz w:val="22"/>
          <w:szCs w:val="22"/>
        </w:rPr>
        <w:t>（</w:t>
      </w:r>
      <w:r>
        <w:rPr>
          <w:rFonts w:hint="eastAsia" w:ascii="宋体" w:hAnsi="宋体"/>
          <w:sz w:val="22"/>
          <w:szCs w:val="22"/>
        </w:rPr>
        <w:t>项目</w:t>
      </w:r>
      <w:r>
        <w:rPr>
          <w:rFonts w:ascii="宋体" w:hAnsi="宋体"/>
          <w:sz w:val="22"/>
          <w:szCs w:val="22"/>
        </w:rPr>
        <w:t>编号：   包号：  ）的招标邀请，本签字人</w:t>
      </w:r>
      <w:r>
        <w:rPr>
          <w:rFonts w:ascii="宋体" w:hAnsi="宋体"/>
          <w:sz w:val="22"/>
          <w:szCs w:val="22"/>
          <w:u w:val="single"/>
        </w:rPr>
        <w:t>(法定代表人)</w:t>
      </w:r>
      <w:r>
        <w:rPr>
          <w:rFonts w:ascii="宋体" w:hAnsi="宋体"/>
          <w:sz w:val="22"/>
          <w:szCs w:val="22"/>
        </w:rPr>
        <w:t>愿意参加投标,提供招标</w:t>
      </w:r>
      <w:r>
        <w:rPr>
          <w:rFonts w:hint="eastAsia" w:ascii="宋体" w:hAnsi="宋体"/>
          <w:sz w:val="22"/>
          <w:szCs w:val="22"/>
        </w:rPr>
        <w:t>文件</w:t>
      </w:r>
      <w:r>
        <w:rPr>
          <w:rFonts w:ascii="宋体" w:hAnsi="宋体"/>
          <w:sz w:val="22"/>
          <w:szCs w:val="22"/>
        </w:rPr>
        <w:t>中规定的</w:t>
      </w:r>
      <w:r>
        <w:rPr>
          <w:rFonts w:hint="eastAsia" w:ascii="宋体" w:hAnsi="宋体"/>
          <w:sz w:val="22"/>
          <w:szCs w:val="22"/>
        </w:rPr>
        <w:t>服务</w:t>
      </w:r>
      <w:r>
        <w:rPr>
          <w:rFonts w:ascii="宋体" w:hAnsi="宋体"/>
          <w:sz w:val="22"/>
          <w:szCs w:val="22"/>
        </w:rPr>
        <w:t>项目，并证明提交的资格文件和说明是准确、真实、有效的，并已清楚招标文件的要求及有关文件规定。并承诺在本次招标采购活动中，如有违法、违规、弄虚作假行为，所造成的损失、不良后果及法律责任，一律由我公司（企业）承担。</w:t>
      </w:r>
    </w:p>
    <w:p>
      <w:pPr>
        <w:spacing w:line="360" w:lineRule="auto"/>
        <w:rPr>
          <w:rFonts w:ascii="宋体" w:hAnsi="宋体"/>
          <w:sz w:val="22"/>
          <w:szCs w:val="22"/>
        </w:rPr>
      </w:pPr>
      <w:r>
        <w:rPr>
          <w:rFonts w:ascii="宋体" w:hAnsi="宋体"/>
          <w:sz w:val="22"/>
          <w:szCs w:val="22"/>
        </w:rPr>
        <w:t xml:space="preserve">    特此声明！</w:t>
      </w:r>
    </w:p>
    <w:p>
      <w:pPr>
        <w:pStyle w:val="24"/>
        <w:spacing w:line="360" w:lineRule="auto"/>
        <w:rPr>
          <w:rFonts w:hAnsi="宋体" w:cs="Times New Roman"/>
          <w:sz w:val="22"/>
        </w:rPr>
      </w:pPr>
    </w:p>
    <w:p>
      <w:pPr>
        <w:pStyle w:val="24"/>
        <w:spacing w:line="360" w:lineRule="auto"/>
        <w:rPr>
          <w:rFonts w:hAnsi="宋体" w:cs="Times New Roman"/>
          <w:sz w:val="22"/>
        </w:rPr>
      </w:pPr>
    </w:p>
    <w:p>
      <w:pPr>
        <w:pStyle w:val="24"/>
        <w:spacing w:line="360" w:lineRule="auto"/>
        <w:rPr>
          <w:rFonts w:hAnsi="宋体" w:cs="Times New Roman"/>
          <w:sz w:val="22"/>
        </w:rPr>
      </w:pPr>
    </w:p>
    <w:p>
      <w:pPr>
        <w:pStyle w:val="24"/>
        <w:spacing w:line="360" w:lineRule="auto"/>
        <w:rPr>
          <w:rFonts w:hAnsi="宋体" w:cs="Times New Roman"/>
          <w:sz w:val="22"/>
        </w:rPr>
      </w:pPr>
    </w:p>
    <w:p>
      <w:pPr>
        <w:pStyle w:val="24"/>
        <w:spacing w:line="360" w:lineRule="auto"/>
        <w:rPr>
          <w:rFonts w:hAnsi="宋体" w:cs="Times New Roman"/>
          <w:sz w:val="22"/>
        </w:rPr>
      </w:pPr>
    </w:p>
    <w:p>
      <w:pPr>
        <w:spacing w:line="560" w:lineRule="exact"/>
        <w:rPr>
          <w:rFonts w:ascii="宋体" w:hAnsi="宋体" w:cs="宋体"/>
          <w:sz w:val="22"/>
          <w:szCs w:val="22"/>
        </w:rPr>
      </w:pPr>
      <w:r>
        <w:rPr>
          <w:rFonts w:hint="eastAsia" w:ascii="宋体" w:hAnsi="宋体" w:cs="宋体"/>
          <w:sz w:val="22"/>
          <w:szCs w:val="22"/>
        </w:rPr>
        <w:t>投标人名称（加盖指模）：</w:t>
      </w:r>
    </w:p>
    <w:p>
      <w:pPr>
        <w:spacing w:line="360" w:lineRule="auto"/>
        <w:rPr>
          <w:rFonts w:ascii="宋体" w:hAnsi="宋体" w:cs="宋体"/>
          <w:sz w:val="22"/>
          <w:szCs w:val="22"/>
        </w:rPr>
      </w:pPr>
      <w:r>
        <w:rPr>
          <w:rFonts w:hint="eastAsia" w:ascii="宋体" w:hAnsi="宋体" w:cs="宋体"/>
          <w:sz w:val="22"/>
          <w:szCs w:val="22"/>
        </w:rPr>
        <w:t>投标人或授权代理人（签名并</w:t>
      </w:r>
      <w:r>
        <w:rPr>
          <w:rFonts w:ascii="宋体" w:hAnsi="宋体" w:cs="宋体"/>
          <w:sz w:val="22"/>
          <w:szCs w:val="22"/>
        </w:rPr>
        <w:t>加盖指模或盖私章</w:t>
      </w:r>
      <w:r>
        <w:rPr>
          <w:rFonts w:hint="eastAsia" w:ascii="宋体" w:cs="宋体"/>
          <w:sz w:val="22"/>
          <w:szCs w:val="22"/>
        </w:rPr>
        <w:t>）：</w:t>
      </w:r>
    </w:p>
    <w:p>
      <w:pPr>
        <w:pStyle w:val="83"/>
        <w:spacing w:line="560" w:lineRule="exact"/>
        <w:rPr>
          <w:rFonts w:ascii="宋体" w:eastAsia="宋体" w:cs="宋体"/>
          <w:sz w:val="22"/>
          <w:szCs w:val="22"/>
        </w:rPr>
      </w:pPr>
      <w:r>
        <w:rPr>
          <w:rFonts w:hint="eastAsia" w:ascii="宋体" w:eastAsia="宋体" w:cs="宋体"/>
          <w:sz w:val="22"/>
          <w:szCs w:val="22"/>
        </w:rPr>
        <w:t>日　　　期：</w:t>
      </w:r>
    </w:p>
    <w:p>
      <w:pPr>
        <w:spacing w:line="360" w:lineRule="auto"/>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widowControl/>
        <w:jc w:val="left"/>
        <w:rPr>
          <w:rFonts w:ascii="Times New Roman" w:hAnsi="Times New Roman"/>
          <w:b/>
          <w:bCs/>
          <w:sz w:val="24"/>
          <w:szCs w:val="32"/>
        </w:rPr>
      </w:pPr>
    </w:p>
    <w:p>
      <w:pPr>
        <w:widowControl/>
        <w:jc w:val="left"/>
        <w:rPr>
          <w:rFonts w:ascii="Times New Roman" w:hAnsi="Times New Roman"/>
          <w:b/>
          <w:bCs/>
          <w:sz w:val="24"/>
          <w:szCs w:val="32"/>
        </w:rPr>
      </w:pPr>
      <w:r>
        <w:rPr>
          <w:rFonts w:ascii="Times New Roman" w:hAnsi="Times New Roman"/>
          <w:b/>
          <w:bCs/>
          <w:sz w:val="24"/>
          <w:szCs w:val="32"/>
        </w:rPr>
        <w:br w:type="page"/>
      </w:r>
    </w:p>
    <w:p>
      <w:pPr>
        <w:pStyle w:val="24"/>
        <w:spacing w:line="560" w:lineRule="exact"/>
        <w:jc w:val="center"/>
        <w:outlineLvl w:val="2"/>
        <w:rPr>
          <w:rFonts w:hAnsi="宋体" w:cs="宋体"/>
          <w:b/>
          <w:bCs/>
          <w:sz w:val="22"/>
        </w:rPr>
      </w:pPr>
      <w:bookmarkStart w:id="291" w:name="_Toc45287879"/>
      <w:bookmarkStart w:id="292" w:name="_Toc24505"/>
      <w:bookmarkStart w:id="293" w:name="_Toc505775414"/>
      <w:r>
        <w:rPr>
          <w:rFonts w:hAnsi="宋体" w:cs="宋体"/>
          <w:b/>
          <w:bCs/>
          <w:sz w:val="22"/>
        </w:rPr>
        <w:t>6</w:t>
      </w:r>
      <w:r>
        <w:rPr>
          <w:rFonts w:hAnsi="宋体" w:cs="宋体"/>
          <w:bCs/>
          <w:sz w:val="22"/>
        </w:rPr>
        <w:t xml:space="preserve">. </w:t>
      </w:r>
      <w:r>
        <w:rPr>
          <w:rFonts w:hint="eastAsia" w:hAnsi="宋体" w:cs="宋体"/>
          <w:b/>
          <w:bCs/>
          <w:sz w:val="22"/>
        </w:rPr>
        <w:t>投标人基本情况</w:t>
      </w:r>
      <w:bookmarkEnd w:id="291"/>
      <w:bookmarkEnd w:id="292"/>
      <w:bookmarkEnd w:id="293"/>
    </w:p>
    <w:tbl>
      <w:tblPr>
        <w:tblStyle w:val="50"/>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2721"/>
        <w:gridCol w:w="2319"/>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81" w:type="dxa"/>
            <w:vAlign w:val="center"/>
          </w:tcPr>
          <w:p>
            <w:pPr>
              <w:pStyle w:val="24"/>
              <w:adjustRightInd w:val="0"/>
              <w:snapToGrid w:val="0"/>
              <w:jc w:val="center"/>
              <w:rPr>
                <w:rFonts w:hAnsi="宋体"/>
                <w:snapToGrid w:val="0"/>
                <w:sz w:val="22"/>
              </w:rPr>
            </w:pPr>
            <w:r>
              <w:rPr>
                <w:rFonts w:hint="eastAsia" w:hAnsi="宋体"/>
                <w:snapToGrid w:val="0"/>
                <w:sz w:val="22"/>
              </w:rPr>
              <w:t>投标人姓名</w:t>
            </w:r>
          </w:p>
        </w:tc>
        <w:tc>
          <w:tcPr>
            <w:tcW w:w="2721" w:type="dxa"/>
            <w:vAlign w:val="center"/>
          </w:tcPr>
          <w:p>
            <w:pPr>
              <w:pStyle w:val="24"/>
              <w:adjustRightInd w:val="0"/>
              <w:snapToGrid w:val="0"/>
              <w:jc w:val="center"/>
              <w:rPr>
                <w:rFonts w:hAnsi="宋体"/>
                <w:snapToGrid w:val="0"/>
                <w:sz w:val="22"/>
              </w:rPr>
            </w:pPr>
          </w:p>
        </w:tc>
        <w:tc>
          <w:tcPr>
            <w:tcW w:w="2319" w:type="dxa"/>
            <w:vAlign w:val="center"/>
          </w:tcPr>
          <w:p>
            <w:pPr>
              <w:pStyle w:val="24"/>
              <w:adjustRightInd w:val="0"/>
              <w:snapToGrid w:val="0"/>
              <w:jc w:val="center"/>
              <w:rPr>
                <w:rFonts w:hAnsi="宋体"/>
                <w:snapToGrid w:val="0"/>
                <w:sz w:val="22"/>
              </w:rPr>
            </w:pPr>
            <w:r>
              <w:rPr>
                <w:rFonts w:hint="eastAsia" w:hAnsi="宋体"/>
                <w:snapToGrid w:val="0"/>
                <w:sz w:val="22"/>
              </w:rPr>
              <w:t>年龄</w:t>
            </w:r>
          </w:p>
        </w:tc>
        <w:tc>
          <w:tcPr>
            <w:tcW w:w="2321" w:type="dxa"/>
            <w:vAlign w:val="center"/>
          </w:tcPr>
          <w:p>
            <w:pPr>
              <w:pStyle w:val="24"/>
              <w:adjustRightInd w:val="0"/>
              <w:snapToGrid w:val="0"/>
              <w:jc w:val="center"/>
              <w:rPr>
                <w:rFonts w:hAnsi="宋体"/>
                <w:snapToGrid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81" w:type="dxa"/>
            <w:vAlign w:val="center"/>
          </w:tcPr>
          <w:p>
            <w:pPr>
              <w:pStyle w:val="24"/>
              <w:adjustRightInd w:val="0"/>
              <w:snapToGrid w:val="0"/>
              <w:jc w:val="center"/>
              <w:rPr>
                <w:rFonts w:hAnsi="宋体"/>
                <w:snapToGrid w:val="0"/>
                <w:sz w:val="22"/>
              </w:rPr>
            </w:pPr>
            <w:r>
              <w:rPr>
                <w:rFonts w:hint="eastAsia" w:hAnsi="宋体"/>
                <w:snapToGrid w:val="0"/>
                <w:sz w:val="22"/>
              </w:rPr>
              <w:t>住址</w:t>
            </w:r>
          </w:p>
        </w:tc>
        <w:tc>
          <w:tcPr>
            <w:tcW w:w="2721" w:type="dxa"/>
            <w:vAlign w:val="center"/>
          </w:tcPr>
          <w:p>
            <w:pPr>
              <w:pStyle w:val="24"/>
              <w:adjustRightInd w:val="0"/>
              <w:snapToGrid w:val="0"/>
              <w:jc w:val="center"/>
              <w:rPr>
                <w:rFonts w:hAnsi="宋体"/>
                <w:snapToGrid w:val="0"/>
                <w:sz w:val="22"/>
              </w:rPr>
            </w:pPr>
          </w:p>
        </w:tc>
        <w:tc>
          <w:tcPr>
            <w:tcW w:w="2319" w:type="dxa"/>
            <w:vAlign w:val="center"/>
          </w:tcPr>
          <w:p>
            <w:pPr>
              <w:pStyle w:val="24"/>
              <w:adjustRightInd w:val="0"/>
              <w:snapToGrid w:val="0"/>
              <w:jc w:val="center"/>
              <w:rPr>
                <w:rFonts w:hAnsi="宋体"/>
                <w:snapToGrid w:val="0"/>
                <w:sz w:val="22"/>
              </w:rPr>
            </w:pPr>
            <w:r>
              <w:rPr>
                <w:rFonts w:hint="eastAsia" w:hAnsi="宋体"/>
                <w:snapToGrid w:val="0"/>
                <w:sz w:val="22"/>
              </w:rPr>
              <w:t>手机</w:t>
            </w:r>
          </w:p>
        </w:tc>
        <w:tc>
          <w:tcPr>
            <w:tcW w:w="2321" w:type="dxa"/>
            <w:vAlign w:val="center"/>
          </w:tcPr>
          <w:p>
            <w:pPr>
              <w:pStyle w:val="24"/>
              <w:adjustRightInd w:val="0"/>
              <w:snapToGrid w:val="0"/>
              <w:jc w:val="center"/>
              <w:rPr>
                <w:rFonts w:hAnsi="宋体"/>
                <w:snapToGrid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881" w:type="dxa"/>
            <w:vAlign w:val="center"/>
          </w:tcPr>
          <w:p>
            <w:pPr>
              <w:pStyle w:val="24"/>
              <w:adjustRightInd w:val="0"/>
              <w:snapToGrid w:val="0"/>
              <w:jc w:val="center"/>
              <w:rPr>
                <w:rFonts w:hAnsi="宋体"/>
                <w:snapToGrid w:val="0"/>
                <w:sz w:val="22"/>
              </w:rPr>
            </w:pPr>
            <w:r>
              <w:rPr>
                <w:rFonts w:hint="eastAsia" w:hAnsi="宋体"/>
                <w:snapToGrid w:val="0"/>
                <w:sz w:val="22"/>
              </w:rPr>
              <w:t>出生年月</w:t>
            </w:r>
          </w:p>
        </w:tc>
        <w:tc>
          <w:tcPr>
            <w:tcW w:w="2721" w:type="dxa"/>
            <w:vAlign w:val="center"/>
          </w:tcPr>
          <w:p>
            <w:pPr>
              <w:pStyle w:val="24"/>
              <w:adjustRightInd w:val="0"/>
              <w:snapToGrid w:val="0"/>
              <w:jc w:val="center"/>
              <w:rPr>
                <w:rFonts w:hAnsi="宋体"/>
                <w:snapToGrid w:val="0"/>
                <w:sz w:val="22"/>
              </w:rPr>
            </w:pPr>
          </w:p>
        </w:tc>
        <w:tc>
          <w:tcPr>
            <w:tcW w:w="2319" w:type="dxa"/>
            <w:vAlign w:val="center"/>
          </w:tcPr>
          <w:p>
            <w:pPr>
              <w:pStyle w:val="24"/>
              <w:adjustRightInd w:val="0"/>
              <w:snapToGrid w:val="0"/>
              <w:jc w:val="center"/>
              <w:rPr>
                <w:rFonts w:hAnsi="宋体"/>
                <w:snapToGrid w:val="0"/>
                <w:sz w:val="22"/>
              </w:rPr>
            </w:pPr>
            <w:r>
              <w:rPr>
                <w:rFonts w:hint="eastAsia" w:hAnsi="宋体"/>
                <w:snapToGrid w:val="0"/>
                <w:sz w:val="22"/>
              </w:rPr>
              <w:t>电话</w:t>
            </w:r>
            <w:r>
              <w:rPr>
                <w:rFonts w:hAnsi="宋体"/>
                <w:snapToGrid w:val="0"/>
                <w:sz w:val="22"/>
              </w:rPr>
              <w:t>/传真</w:t>
            </w:r>
          </w:p>
        </w:tc>
        <w:tc>
          <w:tcPr>
            <w:tcW w:w="2321" w:type="dxa"/>
            <w:vAlign w:val="center"/>
          </w:tcPr>
          <w:p>
            <w:pPr>
              <w:pStyle w:val="24"/>
              <w:adjustRightInd w:val="0"/>
              <w:snapToGrid w:val="0"/>
              <w:jc w:val="center"/>
              <w:rPr>
                <w:rFonts w:hAnsi="宋体"/>
                <w:snapToGrid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7" w:hRule="atLeast"/>
        </w:trPr>
        <w:tc>
          <w:tcPr>
            <w:tcW w:w="1881" w:type="dxa"/>
            <w:vAlign w:val="center"/>
          </w:tcPr>
          <w:p>
            <w:pPr>
              <w:pStyle w:val="24"/>
              <w:adjustRightInd w:val="0"/>
              <w:snapToGrid w:val="0"/>
              <w:jc w:val="center"/>
              <w:rPr>
                <w:rFonts w:hAnsi="宋体"/>
                <w:snapToGrid w:val="0"/>
                <w:sz w:val="22"/>
              </w:rPr>
            </w:pPr>
            <w:r>
              <w:rPr>
                <w:rFonts w:hint="eastAsia" w:hAnsi="宋体"/>
                <w:snapToGrid w:val="0"/>
                <w:sz w:val="22"/>
              </w:rPr>
              <w:t>个人简介</w:t>
            </w:r>
          </w:p>
        </w:tc>
        <w:tc>
          <w:tcPr>
            <w:tcW w:w="7361" w:type="dxa"/>
            <w:gridSpan w:val="3"/>
            <w:vAlign w:val="center"/>
          </w:tcPr>
          <w:p>
            <w:pPr>
              <w:rPr>
                <w:rFonts w:ascii="宋体" w:hAnsi="宋体"/>
                <w:sz w:val="22"/>
                <w:szCs w:val="22"/>
              </w:rPr>
            </w:pPr>
          </w:p>
        </w:tc>
      </w:tr>
    </w:tbl>
    <w:p>
      <w:pPr>
        <w:spacing w:line="400" w:lineRule="exact"/>
        <w:rPr>
          <w:rFonts w:ascii="宋体" w:hAnsi="宋体" w:cs="宋体"/>
          <w:sz w:val="22"/>
          <w:szCs w:val="22"/>
        </w:rPr>
      </w:pPr>
    </w:p>
    <w:p>
      <w:pPr>
        <w:spacing w:line="560" w:lineRule="exact"/>
        <w:rPr>
          <w:rFonts w:ascii="宋体" w:hAnsi="宋体" w:cs="宋体"/>
          <w:sz w:val="22"/>
          <w:szCs w:val="22"/>
        </w:rPr>
      </w:pPr>
      <w:r>
        <w:rPr>
          <w:rFonts w:hint="eastAsia" w:ascii="宋体" w:hAnsi="宋体" w:cs="宋体"/>
          <w:sz w:val="22"/>
          <w:szCs w:val="22"/>
        </w:rPr>
        <w:t>投标人名称（加盖指模）：</w:t>
      </w:r>
    </w:p>
    <w:p>
      <w:pPr>
        <w:spacing w:line="560" w:lineRule="exact"/>
        <w:rPr>
          <w:rFonts w:ascii="宋体" w:hAnsi="宋体" w:cs="宋体"/>
          <w:sz w:val="22"/>
          <w:szCs w:val="22"/>
        </w:rPr>
      </w:pPr>
      <w:r>
        <w:rPr>
          <w:rFonts w:hint="eastAsia" w:ascii="宋体" w:hAnsi="宋体" w:cs="宋体"/>
          <w:sz w:val="22"/>
          <w:szCs w:val="22"/>
        </w:rPr>
        <w:t>投标人或授权代理人（签名并</w:t>
      </w:r>
      <w:r>
        <w:rPr>
          <w:rFonts w:ascii="宋体" w:hAnsi="宋体" w:cs="宋体"/>
          <w:sz w:val="22"/>
          <w:szCs w:val="22"/>
        </w:rPr>
        <w:t>加盖指模或盖私章</w:t>
      </w:r>
      <w:r>
        <w:rPr>
          <w:rFonts w:hint="eastAsia" w:ascii="宋体" w:cs="宋体"/>
          <w:sz w:val="22"/>
          <w:szCs w:val="22"/>
        </w:rPr>
        <w:t>）</w:t>
      </w:r>
      <w:r>
        <w:rPr>
          <w:rFonts w:hint="eastAsia" w:ascii="宋体" w:hAnsi="宋体" w:cs="宋体"/>
          <w:sz w:val="22"/>
          <w:szCs w:val="22"/>
        </w:rPr>
        <w:t>：</w:t>
      </w:r>
    </w:p>
    <w:p>
      <w:pPr>
        <w:pStyle w:val="83"/>
        <w:spacing w:line="560" w:lineRule="exact"/>
        <w:rPr>
          <w:rFonts w:ascii="宋体" w:eastAsia="宋体" w:cs="宋体"/>
          <w:sz w:val="22"/>
          <w:szCs w:val="22"/>
        </w:rPr>
      </w:pPr>
      <w:r>
        <w:rPr>
          <w:rFonts w:hint="eastAsia" w:ascii="宋体" w:eastAsia="宋体" w:cs="宋体"/>
          <w:sz w:val="22"/>
          <w:szCs w:val="22"/>
        </w:rPr>
        <w:t>日　　　期：</w:t>
      </w:r>
    </w:p>
    <w:p>
      <w:pPr>
        <w:widowControl/>
        <w:jc w:val="left"/>
        <w:rPr>
          <w:rFonts w:ascii="宋体" w:hAnsi="宋体"/>
          <w:b/>
          <w:bCs/>
          <w:sz w:val="22"/>
          <w:szCs w:val="22"/>
        </w:rPr>
      </w:pPr>
      <w:r>
        <w:rPr>
          <w:rFonts w:ascii="宋体" w:hAnsi="宋体"/>
          <w:sz w:val="22"/>
          <w:szCs w:val="22"/>
        </w:rPr>
        <w:br w:type="page"/>
      </w:r>
    </w:p>
    <w:p>
      <w:pPr>
        <w:pStyle w:val="5"/>
        <w:jc w:val="center"/>
        <w:rPr>
          <w:rFonts w:ascii="宋体" w:hAnsi="宋体" w:cs="宋体"/>
          <w:b w:val="0"/>
          <w:sz w:val="22"/>
          <w:szCs w:val="22"/>
        </w:rPr>
      </w:pPr>
      <w:bookmarkStart w:id="294" w:name="_Toc25429"/>
      <w:bookmarkStart w:id="295" w:name="_Toc45287880"/>
      <w:bookmarkStart w:id="296" w:name="_Toc505775415"/>
      <w:r>
        <w:rPr>
          <w:rFonts w:ascii="宋体" w:hAnsi="宋体" w:cs="宋体"/>
          <w:sz w:val="22"/>
          <w:szCs w:val="22"/>
        </w:rPr>
        <w:t xml:space="preserve">7. </w:t>
      </w:r>
      <w:r>
        <w:rPr>
          <w:rFonts w:hint="eastAsia" w:ascii="宋体" w:hAnsi="宋体" w:cs="宋体"/>
          <w:sz w:val="22"/>
          <w:szCs w:val="22"/>
        </w:rPr>
        <w:t>投标人资格证明文件</w:t>
      </w:r>
      <w:bookmarkEnd w:id="294"/>
      <w:bookmarkEnd w:id="295"/>
      <w:bookmarkEnd w:id="296"/>
    </w:p>
    <w:p>
      <w:pPr>
        <w:pStyle w:val="67"/>
        <w:spacing w:line="560" w:lineRule="exact"/>
        <w:ind w:firstLine="453"/>
        <w:rPr>
          <w:rFonts w:ascii="宋体" w:eastAsia="宋体"/>
          <w:sz w:val="22"/>
          <w:szCs w:val="22"/>
        </w:rPr>
      </w:pPr>
      <w:r>
        <w:rPr>
          <w:rFonts w:ascii="宋体" w:eastAsia="宋体"/>
          <w:sz w:val="22"/>
          <w:szCs w:val="22"/>
        </w:rPr>
        <w:t>1．必要资格证明材料</w:t>
      </w:r>
    </w:p>
    <w:p>
      <w:pPr>
        <w:pStyle w:val="71"/>
        <w:spacing w:line="560" w:lineRule="exact"/>
        <w:ind w:firstLine="422"/>
        <w:rPr>
          <w:rFonts w:ascii="宋体" w:eastAsia="宋体"/>
          <w:sz w:val="22"/>
          <w:szCs w:val="22"/>
        </w:rPr>
      </w:pPr>
      <w:r>
        <w:rPr>
          <w:rFonts w:ascii="宋体" w:eastAsia="宋体"/>
          <w:sz w:val="22"/>
          <w:szCs w:val="22"/>
        </w:rPr>
        <w:t xml:space="preserve">1.1 </w:t>
      </w:r>
      <w:r>
        <w:rPr>
          <w:rFonts w:hint="eastAsia" w:ascii="宋体" w:eastAsia="宋体"/>
          <w:sz w:val="22"/>
          <w:szCs w:val="22"/>
        </w:rPr>
        <w:t>自然人身份证明及身份证复印件（非投标人本人投标的还需提供授权委托证明书及受托人人身份证复印件）；</w:t>
      </w:r>
    </w:p>
    <w:p>
      <w:pPr>
        <w:pStyle w:val="71"/>
        <w:spacing w:line="560" w:lineRule="exact"/>
        <w:ind w:firstLine="422"/>
        <w:rPr>
          <w:rFonts w:ascii="宋体" w:eastAsia="宋体"/>
          <w:sz w:val="22"/>
          <w:szCs w:val="22"/>
        </w:rPr>
      </w:pPr>
      <w:r>
        <w:rPr>
          <w:rFonts w:ascii="宋体" w:eastAsia="宋体"/>
          <w:sz w:val="22"/>
          <w:szCs w:val="22"/>
        </w:rPr>
        <w:t>1.2供租赁的土地使用权证明。</w:t>
      </w:r>
    </w:p>
    <w:p>
      <w:pPr>
        <w:pStyle w:val="71"/>
        <w:spacing w:line="560" w:lineRule="exact"/>
        <w:ind w:firstLine="422"/>
        <w:rPr>
          <w:rFonts w:ascii="宋体" w:eastAsia="宋体"/>
          <w:sz w:val="22"/>
          <w:szCs w:val="22"/>
        </w:rPr>
      </w:pPr>
      <w:r>
        <w:rPr>
          <w:rFonts w:ascii="宋体" w:eastAsia="宋体"/>
          <w:sz w:val="22"/>
          <w:szCs w:val="22"/>
        </w:rPr>
        <w:t>1.3</w:t>
      </w:r>
      <w:r>
        <w:rPr>
          <w:rFonts w:hint="eastAsia" w:ascii="宋体" w:eastAsia="宋体"/>
          <w:bCs/>
          <w:sz w:val="22"/>
          <w:szCs w:val="22"/>
        </w:rPr>
        <w:t>如供租场地为转租场地，截止至开标之日，投标人与上一任场地使用权者签订的租赁协议租赁期限需满</w:t>
      </w:r>
      <w:r>
        <w:rPr>
          <w:rFonts w:ascii="宋体" w:eastAsia="宋体"/>
          <w:bCs/>
          <w:sz w:val="22"/>
          <w:szCs w:val="22"/>
        </w:rPr>
        <w:t>1</w:t>
      </w:r>
      <w:r>
        <w:rPr>
          <w:rFonts w:hint="eastAsia" w:ascii="宋体" w:eastAsia="宋体"/>
          <w:bCs/>
          <w:sz w:val="22"/>
          <w:szCs w:val="22"/>
        </w:rPr>
        <w:t>年（需提供租赁合同复印件并加盖投标人公章；自然人投标的需在租赁合同复印件上签字）。</w:t>
      </w:r>
    </w:p>
    <w:p>
      <w:pPr>
        <w:pStyle w:val="67"/>
        <w:spacing w:line="560" w:lineRule="exact"/>
        <w:ind w:firstLine="453"/>
        <w:rPr>
          <w:rFonts w:ascii="宋体" w:eastAsia="宋体"/>
          <w:sz w:val="22"/>
          <w:szCs w:val="22"/>
        </w:rPr>
      </w:pPr>
      <w:r>
        <w:rPr>
          <w:rFonts w:ascii="宋体" w:eastAsia="宋体"/>
          <w:sz w:val="22"/>
          <w:szCs w:val="22"/>
        </w:rPr>
        <w:t>2．其他证明材料</w:t>
      </w:r>
    </w:p>
    <w:p>
      <w:pPr>
        <w:pStyle w:val="67"/>
        <w:spacing w:line="560" w:lineRule="exact"/>
        <w:ind w:firstLine="453"/>
        <w:rPr>
          <w:rFonts w:ascii="宋体" w:eastAsia="宋体"/>
          <w:sz w:val="22"/>
          <w:szCs w:val="22"/>
        </w:rPr>
      </w:pPr>
      <w:r>
        <w:rPr>
          <w:rFonts w:ascii="宋体" w:eastAsia="宋体"/>
          <w:sz w:val="22"/>
          <w:szCs w:val="22"/>
        </w:rPr>
        <w:t>2.1</w:t>
      </w:r>
      <w:r>
        <w:rPr>
          <w:rFonts w:hint="eastAsia" w:ascii="宋体" w:eastAsia="宋体"/>
          <w:sz w:val="22"/>
          <w:szCs w:val="22"/>
        </w:rPr>
        <w:t>投标人基本情况；</w:t>
      </w:r>
    </w:p>
    <w:p>
      <w:pPr>
        <w:pStyle w:val="71"/>
        <w:spacing w:line="560" w:lineRule="exact"/>
        <w:ind w:firstLine="422"/>
        <w:rPr>
          <w:rFonts w:ascii="宋体" w:eastAsia="宋体"/>
          <w:sz w:val="22"/>
          <w:szCs w:val="22"/>
        </w:rPr>
      </w:pPr>
      <w:r>
        <w:rPr>
          <w:rFonts w:ascii="宋体" w:eastAsia="宋体"/>
          <w:sz w:val="22"/>
          <w:szCs w:val="22"/>
        </w:rPr>
        <w:t>2.2能够证明投标人已具备履行合同所需的人力、物力、财力和技术能力等的证明材料。</w:t>
      </w:r>
    </w:p>
    <w:p>
      <w:pPr>
        <w:pStyle w:val="24"/>
        <w:spacing w:line="560" w:lineRule="exact"/>
        <w:ind w:firstLine="440" w:firstLineChars="200"/>
        <w:rPr>
          <w:sz w:val="22"/>
        </w:rPr>
      </w:pPr>
      <w:r>
        <w:rPr>
          <w:sz w:val="22"/>
        </w:rPr>
        <w:t>2.3</w:t>
      </w:r>
      <w:r>
        <w:rPr>
          <w:rFonts w:hint="eastAsia" w:hAnsi="宋体"/>
          <w:sz w:val="22"/>
          <w:lang w:val="zh-CN"/>
        </w:rPr>
        <w:t>投标人的单位负责人为同一人或者存在直接控股（以政府行政机关发布的信息为准）、管理关系的不同投标人，不得参加同一合同项下的政府采购活动。为本项目提供整体设计、规范编制或者项目管理、监理、检测等服务的投标人，不得参加本采购项目的采购活动</w:t>
      </w:r>
    </w:p>
    <w:p>
      <w:pPr>
        <w:pStyle w:val="24"/>
        <w:spacing w:line="560" w:lineRule="exact"/>
        <w:ind w:firstLine="440" w:firstLineChars="200"/>
        <w:rPr>
          <w:sz w:val="22"/>
        </w:rPr>
      </w:pPr>
      <w:r>
        <w:rPr>
          <w:rFonts w:hint="eastAsia"/>
          <w:sz w:val="22"/>
        </w:rPr>
        <w:t>2.4投标人参加采购活动前三年内，在经营活动中没有重大违法记录（须提供书面声明），如果提供虚假承诺而被事后发现的，将取消其投标资格，并按有关规定追究责任。</w:t>
      </w:r>
    </w:p>
    <w:p>
      <w:pPr>
        <w:pStyle w:val="24"/>
        <w:spacing w:line="560" w:lineRule="exact"/>
        <w:ind w:firstLine="440" w:firstLineChars="200"/>
        <w:rPr>
          <w:rFonts w:hAnsi="宋体" w:cs="宋体"/>
          <w:sz w:val="22"/>
        </w:rPr>
      </w:pPr>
    </w:p>
    <w:p>
      <w:pPr>
        <w:pStyle w:val="24"/>
        <w:spacing w:line="560" w:lineRule="exact"/>
        <w:ind w:firstLine="440" w:firstLineChars="200"/>
        <w:rPr>
          <w:rFonts w:hAnsi="宋体" w:cs="宋体"/>
          <w:sz w:val="22"/>
        </w:rPr>
      </w:pPr>
      <w:r>
        <w:rPr>
          <w:rFonts w:hint="eastAsia" w:hAnsi="宋体" w:cs="宋体"/>
          <w:sz w:val="22"/>
        </w:rPr>
        <w:t>若投标人提供虚假信息的，将按省市及东莞市交通投资集团有限公司采购管理办法相关规定严肃处理。</w:t>
      </w:r>
    </w:p>
    <w:p>
      <w:pPr>
        <w:widowControl/>
        <w:jc w:val="left"/>
        <w:rPr>
          <w:rFonts w:ascii="宋体" w:hAnsi="宋体"/>
          <w:b/>
          <w:bCs/>
          <w:kern w:val="0"/>
          <w:sz w:val="22"/>
          <w:szCs w:val="22"/>
        </w:rPr>
      </w:pPr>
      <w:r>
        <w:rPr>
          <w:rFonts w:ascii="宋体" w:hAnsi="宋体"/>
          <w:kern w:val="0"/>
          <w:sz w:val="22"/>
          <w:szCs w:val="22"/>
        </w:rPr>
        <w:br w:type="page"/>
      </w:r>
    </w:p>
    <w:p>
      <w:pPr>
        <w:pStyle w:val="5"/>
        <w:spacing w:line="360" w:lineRule="auto"/>
        <w:jc w:val="center"/>
        <w:rPr>
          <w:rFonts w:ascii="宋体" w:hAnsi="宋体"/>
          <w:sz w:val="22"/>
          <w:szCs w:val="22"/>
        </w:rPr>
      </w:pPr>
      <w:bookmarkStart w:id="297" w:name="_Toc5221"/>
      <w:r>
        <w:rPr>
          <w:rFonts w:ascii="宋体" w:hAnsi="宋体"/>
          <w:kern w:val="0"/>
          <w:sz w:val="22"/>
          <w:szCs w:val="22"/>
        </w:rPr>
        <w:t>8</w:t>
      </w:r>
      <w:r>
        <w:rPr>
          <w:rFonts w:hint="eastAsia" w:ascii="宋体" w:hAnsi="宋体"/>
          <w:kern w:val="0"/>
          <w:sz w:val="22"/>
          <w:szCs w:val="22"/>
        </w:rPr>
        <w:t>、</w:t>
      </w:r>
      <w:r>
        <w:rPr>
          <w:rFonts w:hint="eastAsia" w:ascii="宋体" w:hAnsi="宋体"/>
          <w:sz w:val="22"/>
          <w:szCs w:val="22"/>
        </w:rPr>
        <w:t>投标人承诺</w:t>
      </w:r>
      <w:bookmarkEnd w:id="297"/>
    </w:p>
    <w:p>
      <w:pPr>
        <w:spacing w:line="360" w:lineRule="auto"/>
        <w:jc w:val="center"/>
        <w:rPr>
          <w:rFonts w:ascii="宋体" w:hAnsi="宋体"/>
          <w:b/>
          <w:bCs/>
          <w:sz w:val="22"/>
          <w:szCs w:val="22"/>
          <w:lang w:val="zh-CN"/>
        </w:rPr>
      </w:pPr>
      <w:r>
        <w:rPr>
          <w:rFonts w:ascii="宋体" w:hAnsi="宋体"/>
          <w:b/>
          <w:bCs/>
          <w:sz w:val="22"/>
          <w:szCs w:val="22"/>
          <w:lang w:val="zh-CN"/>
        </w:rPr>
        <w:t>8.1</w:t>
      </w:r>
      <w:r>
        <w:rPr>
          <w:rFonts w:hint="eastAsia" w:ascii="宋体" w:hAnsi="宋体"/>
          <w:b/>
          <w:bCs/>
          <w:sz w:val="22"/>
          <w:szCs w:val="22"/>
          <w:lang w:val="zh-CN"/>
        </w:rPr>
        <w:t>投标人资格承诺</w:t>
      </w:r>
    </w:p>
    <w:tbl>
      <w:tblPr>
        <w:tblStyle w:val="50"/>
        <w:tblW w:w="48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2"/>
        <w:gridCol w:w="1034"/>
        <w:gridCol w:w="2070"/>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827" w:type="pct"/>
            <w:vAlign w:val="center"/>
          </w:tcPr>
          <w:p>
            <w:pPr>
              <w:spacing w:line="360" w:lineRule="auto"/>
              <w:rPr>
                <w:rFonts w:ascii="宋体" w:hAnsi="宋体"/>
                <w:sz w:val="22"/>
                <w:szCs w:val="22"/>
                <w:shd w:val="clear" w:color="auto" w:fill="FFFFFF"/>
              </w:rPr>
            </w:pPr>
            <w:r>
              <w:rPr>
                <w:rFonts w:ascii="宋体" w:hAnsi="宋体"/>
                <w:sz w:val="22"/>
                <w:szCs w:val="22"/>
                <w:shd w:val="clear" w:color="auto" w:fill="FFFFFF"/>
              </w:rPr>
              <w:t xml:space="preserve">        事项</w:t>
            </w:r>
            <w:r>
              <w:rPr>
                <w:rFonts w:hint="eastAsia" w:ascii="宋体" w:hAnsi="宋体"/>
                <w:sz w:val="22"/>
                <w:szCs w:val="22"/>
                <w:shd w:val="clear" w:color="auto" w:fill="FFFFFF"/>
              </w:rPr>
              <w:t>名称</w:t>
            </w:r>
          </w:p>
        </w:tc>
        <w:tc>
          <w:tcPr>
            <w:tcW w:w="565" w:type="pct"/>
            <w:vAlign w:val="center"/>
          </w:tcPr>
          <w:p>
            <w:pPr>
              <w:spacing w:line="360" w:lineRule="auto"/>
              <w:jc w:val="center"/>
              <w:rPr>
                <w:rFonts w:ascii="宋体" w:hAnsi="宋体"/>
                <w:sz w:val="22"/>
                <w:szCs w:val="22"/>
                <w:shd w:val="clear" w:color="auto" w:fill="FFFFFF"/>
              </w:rPr>
            </w:pPr>
            <w:r>
              <w:rPr>
                <w:rFonts w:hint="eastAsia" w:ascii="宋体" w:hAnsi="宋体"/>
                <w:sz w:val="22"/>
                <w:szCs w:val="22"/>
                <w:shd w:val="clear" w:color="auto" w:fill="FFFFFF"/>
              </w:rPr>
              <w:t>认定时间</w:t>
            </w:r>
          </w:p>
        </w:tc>
        <w:tc>
          <w:tcPr>
            <w:tcW w:w="1131" w:type="pct"/>
          </w:tcPr>
          <w:p>
            <w:pPr>
              <w:spacing w:line="360" w:lineRule="auto"/>
              <w:jc w:val="center"/>
              <w:rPr>
                <w:rFonts w:ascii="宋体" w:hAnsi="宋体"/>
                <w:sz w:val="22"/>
                <w:szCs w:val="22"/>
                <w:shd w:val="clear" w:color="auto" w:fill="FFFFFF"/>
              </w:rPr>
            </w:pPr>
            <w:r>
              <w:rPr>
                <w:rFonts w:hint="eastAsia" w:ascii="宋体" w:hAnsi="宋体"/>
                <w:sz w:val="22"/>
                <w:szCs w:val="22"/>
                <w:shd w:val="clear" w:color="auto" w:fill="FFFFFF"/>
              </w:rPr>
              <w:t>处罚期届满</w:t>
            </w:r>
            <w:r>
              <w:rPr>
                <w:rFonts w:ascii="宋体" w:hAnsi="宋体"/>
                <w:sz w:val="22"/>
                <w:szCs w:val="22"/>
                <w:shd w:val="clear" w:color="auto" w:fill="FFFFFF"/>
              </w:rPr>
              <w:t>/异常名录信息失效时间</w:t>
            </w:r>
          </w:p>
        </w:tc>
        <w:tc>
          <w:tcPr>
            <w:tcW w:w="475" w:type="pct"/>
            <w:vAlign w:val="center"/>
          </w:tcPr>
          <w:p>
            <w:pPr>
              <w:spacing w:line="360" w:lineRule="auto"/>
              <w:jc w:val="center"/>
              <w:rPr>
                <w:rFonts w:ascii="宋体" w:hAnsi="宋体"/>
                <w:sz w:val="22"/>
                <w:szCs w:val="22"/>
                <w:shd w:val="clear" w:color="auto" w:fill="FFFFFF"/>
              </w:rPr>
            </w:pPr>
            <w:r>
              <w:rPr>
                <w:rFonts w:hint="eastAsia" w:ascii="宋体" w:hAnsi="宋体"/>
                <w:sz w:val="22"/>
                <w:szCs w:val="22"/>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827"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是否被</w:t>
            </w:r>
            <w:r>
              <w:rPr>
                <w:rFonts w:ascii="宋体" w:hAnsi="宋体"/>
                <w:sz w:val="22"/>
                <w:szCs w:val="22"/>
                <w:shd w:val="clear" w:color="auto" w:fill="FFFFFF"/>
              </w:rPr>
              <w:t>列入“</w:t>
            </w:r>
            <w:r>
              <w:rPr>
                <w:rFonts w:hint="eastAsia" w:ascii="宋体" w:hAnsi="宋体"/>
                <w:sz w:val="22"/>
                <w:szCs w:val="22"/>
                <w:shd w:val="clear" w:color="auto" w:fill="FFFFFF"/>
              </w:rPr>
              <w:t>中国</w:t>
            </w:r>
            <w:r>
              <w:rPr>
                <w:rFonts w:ascii="宋体" w:hAnsi="宋体"/>
                <w:sz w:val="22"/>
                <w:szCs w:val="22"/>
                <w:shd w:val="clear" w:color="auto" w:fill="FFFFFF"/>
              </w:rPr>
              <w:t>执行信息公开网”</w:t>
            </w:r>
            <w:r>
              <w:rPr>
                <w:rFonts w:hint="eastAsia" w:ascii="宋体" w:hAnsi="宋体"/>
                <w:sz w:val="22"/>
                <w:szCs w:val="22"/>
                <w:shd w:val="clear" w:color="auto" w:fill="FFFFFF"/>
              </w:rPr>
              <w:t>被认定为失信被执行人</w:t>
            </w:r>
          </w:p>
        </w:tc>
        <w:tc>
          <w:tcPr>
            <w:tcW w:w="565"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7"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有无受各级管理部门的处罚</w:t>
            </w:r>
          </w:p>
        </w:tc>
        <w:tc>
          <w:tcPr>
            <w:tcW w:w="565"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7"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是否存在大额诉讼或多宗诉讼或其他违法、违约等影响本次招标项目正常履行的情况</w:t>
            </w:r>
          </w:p>
        </w:tc>
        <w:tc>
          <w:tcPr>
            <w:tcW w:w="565"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7"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w:t>
            </w:r>
            <w:r>
              <w:rPr>
                <w:rFonts w:ascii="宋体" w:hAnsi="宋体"/>
                <w:sz w:val="22"/>
                <w:szCs w:val="22"/>
                <w:shd w:val="clear" w:color="auto" w:fill="FFFFFF"/>
              </w:rPr>
              <w:t>存在</w:t>
            </w:r>
            <w:r>
              <w:rPr>
                <w:rFonts w:hint="eastAsia" w:ascii="宋体" w:hAnsi="宋体"/>
                <w:sz w:val="22"/>
                <w:szCs w:val="22"/>
                <w:shd w:val="clear" w:color="auto" w:fill="FFFFFF"/>
              </w:rPr>
              <w:t>与东莞市交通投资集团有限公司及其下属企业在签订合同的履约过程中，因投标人或其关联公司严重违约而致使合同变更、中止、解除的</w:t>
            </w:r>
          </w:p>
        </w:tc>
        <w:tc>
          <w:tcPr>
            <w:tcW w:w="565"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7"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是否正在与东莞市交通投资集团有限公司及其下属企业发生诉讼</w:t>
            </w:r>
          </w:p>
        </w:tc>
        <w:tc>
          <w:tcPr>
            <w:tcW w:w="565"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27" w:type="pct"/>
            <w:vAlign w:val="center"/>
          </w:tcPr>
          <w:p>
            <w:pPr>
              <w:spacing w:line="360" w:lineRule="auto"/>
              <w:rPr>
                <w:rFonts w:ascii="宋体" w:hAnsi="宋体"/>
                <w:sz w:val="22"/>
                <w:szCs w:val="22"/>
                <w:shd w:val="clear" w:color="auto" w:fill="FFFFFF"/>
              </w:rPr>
            </w:pPr>
            <w:r>
              <w:rPr>
                <w:rFonts w:hint="eastAsia" w:ascii="宋体" w:hAnsi="宋体"/>
                <w:sz w:val="22"/>
                <w:szCs w:val="22"/>
                <w:shd w:val="clear" w:color="auto" w:fill="FFFFFF"/>
              </w:rPr>
              <w:t>是否存在法院判决或仲裁裁决认定投标人或其关联公司在与东莞市交通投资集团有限公司及其下属企业履约过程中存在违约责任或过失责任</w:t>
            </w:r>
          </w:p>
        </w:tc>
        <w:tc>
          <w:tcPr>
            <w:tcW w:w="565" w:type="pct"/>
            <w:vAlign w:val="center"/>
          </w:tcPr>
          <w:p>
            <w:pPr>
              <w:spacing w:line="360" w:lineRule="auto"/>
              <w:jc w:val="center"/>
              <w:rPr>
                <w:rFonts w:ascii="宋体" w:hAnsi="宋体"/>
                <w:sz w:val="22"/>
                <w:szCs w:val="22"/>
                <w:shd w:val="clear" w:color="auto" w:fill="FFFFFF"/>
              </w:rPr>
            </w:pPr>
          </w:p>
        </w:tc>
        <w:tc>
          <w:tcPr>
            <w:tcW w:w="1131" w:type="pct"/>
            <w:vAlign w:val="center"/>
          </w:tcPr>
          <w:p>
            <w:pPr>
              <w:spacing w:line="360" w:lineRule="auto"/>
              <w:jc w:val="center"/>
              <w:rPr>
                <w:rFonts w:ascii="宋体" w:hAnsi="宋体"/>
                <w:sz w:val="22"/>
                <w:szCs w:val="22"/>
                <w:shd w:val="clear" w:color="auto" w:fill="FFFFFF"/>
              </w:rPr>
            </w:pPr>
          </w:p>
        </w:tc>
        <w:tc>
          <w:tcPr>
            <w:tcW w:w="475" w:type="pct"/>
            <w:vAlign w:val="center"/>
          </w:tcPr>
          <w:p>
            <w:pPr>
              <w:spacing w:line="360" w:lineRule="auto"/>
              <w:jc w:val="center"/>
              <w:rPr>
                <w:rFonts w:ascii="宋体" w:hAnsi="宋体"/>
                <w:sz w:val="22"/>
                <w:szCs w:val="22"/>
                <w:shd w:val="clear" w:color="auto" w:fill="FFFFFF"/>
              </w:rPr>
            </w:pPr>
          </w:p>
        </w:tc>
      </w:tr>
    </w:tbl>
    <w:p>
      <w:pPr>
        <w:spacing w:line="360" w:lineRule="auto"/>
        <w:rPr>
          <w:rFonts w:ascii="宋体" w:hAnsi="宋体"/>
          <w:sz w:val="22"/>
          <w:szCs w:val="22"/>
          <w:shd w:val="clear" w:color="auto" w:fill="FFFFFF"/>
        </w:rPr>
      </w:pPr>
      <w:r>
        <w:rPr>
          <w:rFonts w:hint="eastAsia" w:ascii="宋体" w:hAnsi="宋体"/>
          <w:sz w:val="22"/>
          <w:szCs w:val="22"/>
          <w:shd w:val="clear" w:color="auto" w:fill="FFFFFF"/>
        </w:rPr>
        <w:t>注：</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1.</w:t>
      </w:r>
      <w:r>
        <w:rPr>
          <w:rFonts w:hint="eastAsia" w:ascii="宋体" w:hAnsi="宋体"/>
          <w:sz w:val="22"/>
          <w:szCs w:val="22"/>
          <w:shd w:val="clear" w:color="auto" w:fill="FFFFFF"/>
        </w:rPr>
        <w:t>根据投标人及其不具有独立法人资格的分支机构的实际情况自行编写，无相关事项的，在</w:t>
      </w:r>
      <w:r>
        <w:rPr>
          <w:rFonts w:ascii="宋体" w:hAnsi="宋体"/>
          <w:sz w:val="22"/>
          <w:szCs w:val="22"/>
          <w:shd w:val="clear" w:color="auto" w:fill="FFFFFF"/>
        </w:rPr>
        <w:t xml:space="preserve"> </w:t>
      </w:r>
      <w:r>
        <w:rPr>
          <w:rFonts w:hint="eastAsia" w:ascii="宋体" w:hAnsi="宋体"/>
          <w:sz w:val="22"/>
          <w:szCs w:val="22"/>
          <w:shd w:val="clear" w:color="auto" w:fill="FFFFFF"/>
        </w:rPr>
        <w:t>“认定时间”列填“无”；</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2.</w:t>
      </w:r>
      <w:r>
        <w:rPr>
          <w:rFonts w:hint="eastAsia" w:ascii="宋体" w:hAnsi="宋体"/>
          <w:sz w:val="22"/>
          <w:szCs w:val="22"/>
          <w:shd w:val="clear" w:color="auto" w:fill="FFFFFF"/>
        </w:rPr>
        <w:t>若受到相关处罚的应附处罚相关材料复印件，发生经济诉讼或纠纷的应附法院判决书、仲裁决议等相关材料复印件（未完结</w:t>
      </w:r>
      <w:r>
        <w:rPr>
          <w:rFonts w:ascii="宋体" w:hAnsi="宋体"/>
          <w:sz w:val="22"/>
          <w:szCs w:val="22"/>
          <w:shd w:val="clear" w:color="auto" w:fill="FFFFFF"/>
        </w:rPr>
        <w:t>的诉讼或纠纷除外</w:t>
      </w:r>
      <w:r>
        <w:rPr>
          <w:rFonts w:hint="eastAsia" w:ascii="宋体" w:hAnsi="宋体"/>
          <w:sz w:val="22"/>
          <w:szCs w:val="22"/>
          <w:shd w:val="clear" w:color="auto" w:fill="FFFFFF"/>
        </w:rPr>
        <w:t>）；</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3.</w:t>
      </w:r>
      <w:r>
        <w:rPr>
          <w:rFonts w:hint="eastAsia" w:ascii="宋体" w:hAnsi="宋体"/>
          <w:sz w:val="22"/>
          <w:szCs w:val="22"/>
          <w:shd w:val="clear" w:color="auto" w:fill="FFFFFF"/>
        </w:rPr>
        <w:t>如相关异常名录信息已失效，投标人需提供相关证明资料；</w:t>
      </w:r>
    </w:p>
    <w:p>
      <w:pPr>
        <w:spacing w:line="360" w:lineRule="auto"/>
        <w:ind w:left="284" w:hanging="283" w:hangingChars="129"/>
        <w:rPr>
          <w:rFonts w:ascii="宋体" w:hAnsi="宋体"/>
          <w:sz w:val="22"/>
          <w:szCs w:val="22"/>
          <w:shd w:val="clear" w:color="auto" w:fill="FFFFFF"/>
        </w:rPr>
      </w:pPr>
      <w:r>
        <w:rPr>
          <w:rFonts w:ascii="宋体" w:hAnsi="宋体"/>
          <w:sz w:val="22"/>
          <w:szCs w:val="22"/>
          <w:shd w:val="clear" w:color="auto" w:fill="FFFFFF"/>
        </w:rPr>
        <w:t>4.投标人须按</w:t>
      </w:r>
      <w:r>
        <w:rPr>
          <w:rFonts w:hint="eastAsia" w:ascii="宋体" w:hAnsi="宋体"/>
          <w:sz w:val="22"/>
          <w:szCs w:val="22"/>
          <w:shd w:val="clear" w:color="auto" w:fill="FFFFFF"/>
        </w:rPr>
        <w:t>其</w:t>
      </w:r>
      <w:r>
        <w:rPr>
          <w:rFonts w:ascii="宋体" w:hAnsi="宋体"/>
          <w:sz w:val="22"/>
          <w:szCs w:val="22"/>
          <w:shd w:val="clear" w:color="auto" w:fill="FFFFFF"/>
        </w:rPr>
        <w:t>实际情况如实填写上述承诺事宜，招标人及</w:t>
      </w:r>
      <w:r>
        <w:rPr>
          <w:rFonts w:hint="eastAsia" w:ascii="宋体" w:hAnsi="宋体"/>
          <w:sz w:val="22"/>
          <w:szCs w:val="22"/>
          <w:shd w:val="clear" w:color="auto" w:fill="FFFFFF"/>
        </w:rPr>
        <w:t>招标</w:t>
      </w:r>
      <w:r>
        <w:rPr>
          <w:rFonts w:ascii="宋体" w:hAnsi="宋体"/>
          <w:sz w:val="22"/>
          <w:szCs w:val="22"/>
          <w:shd w:val="clear" w:color="auto" w:fill="FFFFFF"/>
        </w:rPr>
        <w:t>代理机构有权在开标</w:t>
      </w:r>
      <w:r>
        <w:rPr>
          <w:rFonts w:hint="eastAsia" w:ascii="宋体" w:hAnsi="宋体"/>
          <w:sz w:val="22"/>
          <w:szCs w:val="22"/>
          <w:shd w:val="clear" w:color="auto" w:fill="FFFFFF"/>
        </w:rPr>
        <w:t>后</w:t>
      </w:r>
      <w:r>
        <w:rPr>
          <w:rFonts w:ascii="宋体" w:hAnsi="宋体"/>
          <w:sz w:val="22"/>
          <w:szCs w:val="22"/>
          <w:shd w:val="clear" w:color="auto" w:fill="FFFFFF"/>
        </w:rPr>
        <w:t>对投标人的上述承诺进行逐一核实，如发现投标人存在</w:t>
      </w:r>
      <w:r>
        <w:rPr>
          <w:rFonts w:hint="eastAsia" w:ascii="宋体" w:hAnsi="宋体"/>
          <w:sz w:val="22"/>
          <w:szCs w:val="22"/>
          <w:shd w:val="clear" w:color="auto" w:fill="FFFFFF"/>
        </w:rPr>
        <w:t>虚报</w:t>
      </w:r>
      <w:r>
        <w:rPr>
          <w:rFonts w:ascii="宋体" w:hAnsi="宋体"/>
          <w:sz w:val="22"/>
          <w:szCs w:val="22"/>
          <w:shd w:val="clear" w:color="auto" w:fill="FFFFFF"/>
        </w:rPr>
        <w:t>、瞒报等情况，将取消</w:t>
      </w:r>
      <w:r>
        <w:rPr>
          <w:rFonts w:hint="eastAsia" w:ascii="宋体" w:hAnsi="宋体"/>
          <w:sz w:val="22"/>
          <w:szCs w:val="22"/>
          <w:shd w:val="clear" w:color="auto" w:fill="FFFFFF"/>
        </w:rPr>
        <w:t>其</w:t>
      </w:r>
      <w:r>
        <w:rPr>
          <w:rFonts w:ascii="宋体" w:hAnsi="宋体"/>
          <w:sz w:val="22"/>
          <w:szCs w:val="22"/>
          <w:shd w:val="clear" w:color="auto" w:fill="FFFFFF"/>
        </w:rPr>
        <w:t>中标资格。</w:t>
      </w:r>
    </w:p>
    <w:p>
      <w:pPr>
        <w:pStyle w:val="67"/>
        <w:spacing w:before="624" w:beforeLines="200" w:line="480" w:lineRule="auto"/>
        <w:ind w:firstLine="4515" w:firstLineChars="2150"/>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投标人名称（加盖指模）：</w:t>
      </w:r>
    </w:p>
    <w:p>
      <w:pPr>
        <w:pStyle w:val="67"/>
        <w:spacing w:line="480" w:lineRule="auto"/>
        <w:ind w:firstLine="4515" w:firstLineChars="2150"/>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日</w:t>
      </w:r>
      <w:r>
        <w:rPr>
          <w:rFonts w:asciiTheme="minorEastAsia" w:hAnsiTheme="minorEastAsia" w:eastAsiaTheme="minorEastAsia"/>
          <w:sz w:val="21"/>
          <w:szCs w:val="21"/>
        </w:rPr>
        <w:t xml:space="preserve">   期： </w:t>
      </w:r>
      <w:r>
        <w:rPr>
          <w:rFonts w:asciiTheme="minorEastAsia" w:hAnsiTheme="minorEastAsia" w:eastAsiaTheme="minorEastAsia"/>
          <w:sz w:val="21"/>
          <w:szCs w:val="21"/>
          <w:u w:val="single"/>
        </w:rPr>
        <w:t xml:space="preserve">     年        月         日</w:t>
      </w:r>
    </w:p>
    <w:p>
      <w:pPr>
        <w:spacing w:line="360" w:lineRule="auto"/>
        <w:jc w:val="center"/>
        <w:rPr>
          <w:rFonts w:ascii="宋体" w:hAnsi="宋体"/>
          <w:b/>
          <w:bCs/>
          <w:sz w:val="22"/>
          <w:szCs w:val="22"/>
          <w:lang w:val="zh-CN"/>
        </w:rPr>
      </w:pPr>
      <w:r>
        <w:rPr>
          <w:rFonts w:ascii="宋体" w:hAnsi="宋体"/>
          <w:b/>
          <w:bCs/>
          <w:sz w:val="22"/>
          <w:szCs w:val="22"/>
          <w:lang w:val="zh-CN"/>
        </w:rPr>
        <w:t>8.2</w:t>
      </w:r>
      <w:r>
        <w:rPr>
          <w:rFonts w:hint="eastAsia" w:ascii="宋体" w:hAnsi="宋体"/>
          <w:b/>
          <w:bCs/>
          <w:sz w:val="22"/>
          <w:szCs w:val="22"/>
          <w:lang w:val="zh-CN"/>
        </w:rPr>
        <w:t>其他承诺（如有）</w:t>
      </w:r>
    </w:p>
    <w:p>
      <w:pPr>
        <w:spacing w:line="360" w:lineRule="auto"/>
        <w:jc w:val="center"/>
        <w:rPr>
          <w:rFonts w:ascii="宋体" w:hAnsi="宋体"/>
          <w:bCs/>
          <w:sz w:val="22"/>
          <w:szCs w:val="22"/>
        </w:rPr>
      </w:pPr>
      <w:r>
        <w:rPr>
          <w:rFonts w:hint="eastAsia" w:ascii="宋体" w:hAnsi="宋体"/>
          <w:b/>
          <w:bCs/>
          <w:sz w:val="22"/>
          <w:szCs w:val="22"/>
          <w:lang w:val="zh-CN"/>
        </w:rPr>
        <w:t>（格式由投标人自定义）</w:t>
      </w:r>
    </w:p>
    <w:p>
      <w:pPr>
        <w:pStyle w:val="5"/>
        <w:adjustRightInd w:val="0"/>
        <w:snapToGrid w:val="0"/>
        <w:spacing w:line="360" w:lineRule="auto"/>
        <w:jc w:val="center"/>
        <w:rPr>
          <w:rFonts w:ascii="宋体" w:hAnsi="宋体"/>
          <w:sz w:val="22"/>
          <w:szCs w:val="22"/>
          <w:shd w:val="clear" w:color="auto" w:fill="FFFFFF" w:themeFill="background1"/>
        </w:rPr>
      </w:pPr>
    </w:p>
    <w:p>
      <w:pPr>
        <w:pStyle w:val="6"/>
        <w:rPr>
          <w:shd w:val="clear" w:color="auto" w:fill="FFFFFF" w:themeFill="background1"/>
        </w:rPr>
      </w:pPr>
      <w:r>
        <w:rPr>
          <w:shd w:val="clear" w:color="auto" w:fill="FFFFFF" w:themeFill="background1"/>
        </w:rPr>
        <w:br w:type="page"/>
      </w:r>
    </w:p>
    <w:p>
      <w:pPr>
        <w:pStyle w:val="5"/>
        <w:adjustRightInd w:val="0"/>
        <w:snapToGrid w:val="0"/>
        <w:spacing w:line="360" w:lineRule="auto"/>
        <w:jc w:val="center"/>
        <w:rPr>
          <w:rFonts w:ascii="宋体" w:hAnsi="宋体" w:cs="宋体"/>
          <w:b w:val="0"/>
          <w:sz w:val="22"/>
          <w:szCs w:val="22"/>
        </w:rPr>
      </w:pPr>
      <w:bookmarkStart w:id="298" w:name="_Toc7225"/>
      <w:r>
        <w:rPr>
          <w:rFonts w:ascii="宋体" w:hAnsi="宋体" w:cs="宋体"/>
          <w:sz w:val="22"/>
          <w:szCs w:val="22"/>
        </w:rPr>
        <w:t>9</w:t>
      </w:r>
      <w:r>
        <w:rPr>
          <w:rFonts w:hint="eastAsia" w:ascii="宋体" w:hAnsi="宋体" w:cs="宋体"/>
          <w:sz w:val="22"/>
          <w:szCs w:val="22"/>
        </w:rPr>
        <w:t>、服务方案</w:t>
      </w:r>
      <w:bookmarkEnd w:id="298"/>
    </w:p>
    <w:p/>
    <w:p>
      <w:pPr>
        <w:pStyle w:val="26"/>
        <w:spacing w:line="560" w:lineRule="exact"/>
        <w:ind w:firstLine="550" w:firstLineChars="250"/>
        <w:rPr>
          <w:rFonts w:hAnsi="宋体" w:cs="宋体"/>
          <w:sz w:val="22"/>
          <w:szCs w:val="22"/>
          <w:u w:val="single"/>
        </w:rPr>
      </w:pPr>
      <w:r>
        <w:rPr>
          <w:rFonts w:hint="eastAsia" w:hAnsi="宋体" w:cs="宋体"/>
          <w:sz w:val="22"/>
          <w:szCs w:val="22"/>
        </w:rPr>
        <w:t>投标人名称：</w:t>
      </w:r>
      <w:r>
        <w:rPr>
          <w:rFonts w:hAnsi="宋体" w:cs="宋体"/>
          <w:sz w:val="22"/>
          <w:szCs w:val="22"/>
        </w:rPr>
        <w:t xml:space="preserve">                   </w:t>
      </w:r>
      <w:r>
        <w:rPr>
          <w:rFonts w:hint="eastAsia" w:hAnsi="宋体" w:cs="宋体"/>
          <w:sz w:val="22"/>
          <w:szCs w:val="22"/>
        </w:rPr>
        <w:t>项目编号：</w:t>
      </w:r>
      <w:r>
        <w:rPr>
          <w:rFonts w:hAnsi="宋体"/>
          <w:sz w:val="22"/>
        </w:rPr>
        <w:t>BS-CG2021017</w:t>
      </w:r>
    </w:p>
    <w:p>
      <w:pPr>
        <w:spacing w:line="560" w:lineRule="exact"/>
        <w:ind w:firstLine="440" w:firstLineChars="200"/>
        <w:rPr>
          <w:rFonts w:ascii="宋体" w:hAnsi="宋体" w:cs="宋体"/>
          <w:sz w:val="22"/>
          <w:szCs w:val="22"/>
        </w:rPr>
      </w:pPr>
      <w:r>
        <w:rPr>
          <w:rFonts w:hint="eastAsia" w:ascii="宋体" w:hAnsi="宋体" w:cs="宋体"/>
          <w:sz w:val="22"/>
          <w:szCs w:val="22"/>
        </w:rPr>
        <w:t>投标人应编制递交详细、完整的《服务方案》，该方案应满足或高于招标文件要求，具体内容应包括但不限于以下内容：</w:t>
      </w:r>
    </w:p>
    <w:p>
      <w:pPr>
        <w:spacing w:line="560" w:lineRule="exact"/>
        <w:ind w:firstLine="440" w:firstLineChars="200"/>
        <w:rPr>
          <w:rFonts w:ascii="宋体" w:hAnsi="宋体" w:cs="宋体"/>
          <w:sz w:val="22"/>
          <w:szCs w:val="22"/>
        </w:rPr>
      </w:pPr>
      <w:r>
        <w:rPr>
          <w:rFonts w:ascii="宋体" w:hAnsi="宋体" w:cs="宋体"/>
          <w:sz w:val="22"/>
          <w:szCs w:val="22"/>
        </w:rPr>
        <w:t>1、服务需求的理解及响应：……</w:t>
      </w:r>
    </w:p>
    <w:p>
      <w:pPr>
        <w:spacing w:line="560" w:lineRule="exact"/>
        <w:ind w:firstLine="440" w:firstLineChars="200"/>
        <w:rPr>
          <w:rFonts w:ascii="宋体" w:hAnsi="宋体" w:cs="宋体"/>
          <w:sz w:val="22"/>
          <w:szCs w:val="22"/>
        </w:rPr>
      </w:pPr>
      <w:r>
        <w:rPr>
          <w:rFonts w:ascii="宋体" w:hAnsi="宋体" w:cs="宋体"/>
          <w:sz w:val="22"/>
          <w:szCs w:val="22"/>
        </w:rPr>
        <w:t>2、拟出租场地情况</w:t>
      </w:r>
    </w:p>
    <w:p>
      <w:pPr>
        <w:spacing w:line="560" w:lineRule="exact"/>
        <w:ind w:firstLine="440" w:firstLineChars="200"/>
        <w:rPr>
          <w:rFonts w:ascii="宋体" w:hAnsi="宋体" w:cs="宋体"/>
          <w:sz w:val="22"/>
          <w:szCs w:val="22"/>
        </w:rPr>
      </w:pPr>
      <w:r>
        <w:rPr>
          <w:rFonts w:ascii="宋体" w:hAnsi="宋体" w:cs="宋体"/>
          <w:sz w:val="22"/>
          <w:szCs w:val="22"/>
        </w:rPr>
        <w:t>3、所投场地所处的地理位置情况及周围交通情况</w:t>
      </w:r>
    </w:p>
    <w:p>
      <w:pPr>
        <w:spacing w:line="560" w:lineRule="exact"/>
        <w:ind w:firstLine="440" w:firstLineChars="200"/>
        <w:rPr>
          <w:rFonts w:ascii="宋体" w:hAnsi="宋体" w:cs="宋体"/>
          <w:sz w:val="22"/>
          <w:szCs w:val="22"/>
        </w:rPr>
      </w:pPr>
      <w:r>
        <w:rPr>
          <w:rFonts w:ascii="宋体" w:hAnsi="宋体" w:cs="宋体"/>
          <w:sz w:val="22"/>
          <w:szCs w:val="22"/>
        </w:rPr>
        <w:t xml:space="preserve">4、对项目的理解及承诺 </w:t>
      </w:r>
    </w:p>
    <w:p>
      <w:pPr>
        <w:spacing w:line="560" w:lineRule="exact"/>
        <w:ind w:firstLine="440" w:firstLineChars="200"/>
        <w:rPr>
          <w:rFonts w:ascii="宋体" w:hAnsi="宋体"/>
          <w:sz w:val="22"/>
          <w:szCs w:val="22"/>
        </w:rPr>
      </w:pPr>
      <w:r>
        <w:rPr>
          <w:rFonts w:ascii="宋体" w:hAnsi="宋体" w:cs="宋体"/>
          <w:sz w:val="22"/>
          <w:szCs w:val="22"/>
        </w:rPr>
        <w:t>5</w:t>
      </w:r>
      <w:r>
        <w:rPr>
          <w:rFonts w:hint="eastAsia" w:ascii="宋体" w:hAnsi="宋体"/>
          <w:sz w:val="22"/>
          <w:szCs w:val="22"/>
        </w:rPr>
        <w:t>、合理化建议：</w:t>
      </w:r>
      <w:r>
        <w:rPr>
          <w:rFonts w:ascii="宋体" w:hAnsi="宋体"/>
          <w:sz w:val="22"/>
          <w:szCs w:val="22"/>
        </w:rPr>
        <w:t>……</w:t>
      </w:r>
    </w:p>
    <w:p>
      <w:pPr>
        <w:spacing w:line="560" w:lineRule="exact"/>
        <w:ind w:firstLine="440" w:firstLineChars="200"/>
        <w:rPr>
          <w:rFonts w:ascii="宋体" w:hAnsi="宋体" w:cs="宋体"/>
          <w:sz w:val="22"/>
          <w:szCs w:val="22"/>
        </w:rPr>
      </w:pPr>
      <w:r>
        <w:rPr>
          <w:rFonts w:ascii="宋体" w:hAnsi="宋体"/>
          <w:sz w:val="22"/>
          <w:szCs w:val="22"/>
        </w:rPr>
        <w:t>6、投标</w:t>
      </w:r>
      <w:r>
        <w:rPr>
          <w:rFonts w:hint="eastAsia" w:ascii="宋体" w:hAnsi="宋体"/>
          <w:sz w:val="22"/>
          <w:szCs w:val="22"/>
        </w:rPr>
        <w:t>人</w:t>
      </w:r>
      <w:r>
        <w:rPr>
          <w:rFonts w:ascii="宋体" w:hAnsi="宋体"/>
          <w:sz w:val="22"/>
          <w:szCs w:val="22"/>
        </w:rPr>
        <w:t>认为需增加的其它内容</w:t>
      </w:r>
      <w:r>
        <w:rPr>
          <w:rFonts w:hint="eastAsia" w:ascii="宋体" w:hAnsi="宋体" w:cs="宋体"/>
          <w:sz w:val="22"/>
          <w:szCs w:val="22"/>
        </w:rPr>
        <w:t>。</w:t>
      </w:r>
    </w:p>
    <w:p>
      <w:pPr>
        <w:spacing w:line="560" w:lineRule="exact"/>
        <w:rPr>
          <w:rFonts w:ascii="宋体" w:hAnsi="宋体" w:cs="宋体"/>
          <w:sz w:val="22"/>
          <w:szCs w:val="22"/>
        </w:rPr>
      </w:pPr>
    </w:p>
    <w:p>
      <w:pPr>
        <w:spacing w:line="560" w:lineRule="exact"/>
        <w:rPr>
          <w:rFonts w:ascii="宋体" w:hAnsi="宋体" w:cs="宋体"/>
          <w:sz w:val="22"/>
          <w:szCs w:val="22"/>
        </w:rPr>
      </w:pPr>
      <w:r>
        <w:rPr>
          <w:rFonts w:hint="eastAsia" w:ascii="宋体" w:hAnsi="宋体" w:cs="宋体"/>
          <w:sz w:val="22"/>
          <w:szCs w:val="22"/>
        </w:rPr>
        <w:t>投标人名称（加盖指模）：</w:t>
      </w:r>
    </w:p>
    <w:p>
      <w:pPr>
        <w:spacing w:line="560" w:lineRule="exact"/>
        <w:rPr>
          <w:rFonts w:ascii="宋体" w:hAnsi="宋体" w:cs="宋体"/>
          <w:sz w:val="22"/>
          <w:szCs w:val="22"/>
        </w:rPr>
      </w:pPr>
      <w:r>
        <w:rPr>
          <w:rFonts w:hint="eastAsia" w:ascii="宋体" w:hAnsi="宋体" w:cs="宋体"/>
          <w:sz w:val="22"/>
          <w:szCs w:val="22"/>
        </w:rPr>
        <w:t>投标人或授权代理人（签名或</w:t>
      </w:r>
      <w:r>
        <w:rPr>
          <w:rFonts w:ascii="宋体" w:hAnsi="宋体" w:cs="宋体"/>
          <w:sz w:val="22"/>
          <w:szCs w:val="22"/>
        </w:rPr>
        <w:t>盖私章</w:t>
      </w:r>
      <w:r>
        <w:rPr>
          <w:rFonts w:hint="eastAsia" w:ascii="宋体" w:hAnsi="宋体" w:cs="宋体"/>
          <w:sz w:val="22"/>
          <w:szCs w:val="22"/>
        </w:rPr>
        <w:t>）：</w:t>
      </w:r>
    </w:p>
    <w:p>
      <w:pPr>
        <w:pStyle w:val="83"/>
        <w:spacing w:line="560" w:lineRule="exact"/>
        <w:rPr>
          <w:rFonts w:ascii="宋体" w:eastAsia="宋体" w:cs="宋体"/>
          <w:sz w:val="22"/>
          <w:szCs w:val="22"/>
        </w:rPr>
      </w:pPr>
      <w:r>
        <w:rPr>
          <w:rFonts w:hint="eastAsia" w:ascii="宋体" w:eastAsia="宋体" w:cs="宋体"/>
          <w:sz w:val="22"/>
          <w:szCs w:val="22"/>
        </w:rPr>
        <w:t>日　　　期：</w:t>
      </w:r>
    </w:p>
    <w:p>
      <w:pPr>
        <w:pStyle w:val="5"/>
        <w:adjustRightInd w:val="0"/>
        <w:snapToGrid w:val="0"/>
        <w:spacing w:line="360" w:lineRule="auto"/>
        <w:jc w:val="center"/>
        <w:rPr>
          <w:rFonts w:ascii="宋体" w:hAnsi="宋体"/>
          <w:kern w:val="0"/>
          <w:sz w:val="22"/>
          <w:szCs w:val="22"/>
          <w:lang w:val="zh-CN"/>
        </w:rPr>
      </w:pPr>
      <w:bookmarkStart w:id="299" w:name="_Toc3313"/>
      <w:bookmarkStart w:id="300" w:name="_Toc1953"/>
      <w:bookmarkStart w:id="301" w:name="_Toc14463"/>
      <w:bookmarkStart w:id="302" w:name="_Toc22060"/>
      <w:bookmarkStart w:id="303" w:name="_Toc6483"/>
      <w:r>
        <w:rPr>
          <w:rFonts w:hint="eastAsia" w:ascii="宋体" w:hAnsi="宋体" w:cs="宋体"/>
          <w:b w:val="0"/>
          <w:sz w:val="22"/>
          <w:szCs w:val="22"/>
        </w:rPr>
        <w:t>注：上述方案标题仅供参考，投标人可根据自身实际进行调整。投标人应尽可能提供详细说明，以便评委会对投标方案有详细了解。如因提供内容不详导致投标方案被否决，责任由投标人自负。</w:t>
      </w:r>
      <w:bookmarkEnd w:id="299"/>
      <w:bookmarkEnd w:id="300"/>
      <w:bookmarkEnd w:id="301"/>
      <w:bookmarkEnd w:id="302"/>
      <w:bookmarkEnd w:id="303"/>
    </w:p>
    <w:p>
      <w:pPr>
        <w:pStyle w:val="6"/>
        <w:rPr>
          <w:lang w:val="zh-CN"/>
        </w:rPr>
      </w:pPr>
      <w:r>
        <w:rPr>
          <w:lang w:val="zh-CN"/>
        </w:rPr>
        <w:br w:type="page"/>
      </w:r>
    </w:p>
    <w:p>
      <w:pPr>
        <w:pStyle w:val="5"/>
        <w:adjustRightInd w:val="0"/>
        <w:snapToGrid w:val="0"/>
        <w:spacing w:line="360" w:lineRule="auto"/>
        <w:jc w:val="center"/>
        <w:rPr>
          <w:rFonts w:ascii="Times New Roman" w:hAnsi="Times New Roman"/>
          <w:sz w:val="22"/>
          <w:szCs w:val="22"/>
        </w:rPr>
      </w:pPr>
      <w:bookmarkStart w:id="304" w:name="_Toc240"/>
      <w:r>
        <w:rPr>
          <w:rFonts w:ascii="宋体" w:hAnsi="宋体"/>
          <w:kern w:val="0"/>
          <w:sz w:val="22"/>
          <w:szCs w:val="22"/>
        </w:rPr>
        <w:t>10</w:t>
      </w:r>
      <w:r>
        <w:rPr>
          <w:rFonts w:ascii="宋体" w:hAnsi="宋体"/>
          <w:kern w:val="0"/>
          <w:sz w:val="22"/>
          <w:szCs w:val="22"/>
          <w:lang w:val="zh-CN"/>
        </w:rPr>
        <w:t>、</w:t>
      </w:r>
      <w:bookmarkStart w:id="305" w:name="_Toc7594"/>
      <w:r>
        <w:rPr>
          <w:rFonts w:hint="eastAsia" w:ascii="Times New Roman" w:hAnsi="Times New Roman"/>
          <w:sz w:val="22"/>
          <w:szCs w:val="22"/>
        </w:rPr>
        <w:t>用户需求偏离表</w:t>
      </w:r>
      <w:bookmarkEnd w:id="304"/>
      <w:bookmarkEnd w:id="305"/>
    </w:p>
    <w:p>
      <w:pPr>
        <w:spacing w:line="560" w:lineRule="exact"/>
        <w:rPr>
          <w:rFonts w:ascii="宋体" w:hAnsi="宋体"/>
          <w:sz w:val="22"/>
          <w:szCs w:val="22"/>
          <w:u w:val="single"/>
        </w:rPr>
      </w:pPr>
      <w:r>
        <w:rPr>
          <w:rFonts w:hint="eastAsia" w:ascii="宋体" w:hAnsi="宋体"/>
          <w:sz w:val="22"/>
          <w:szCs w:val="22"/>
        </w:rPr>
        <w:t>项目名称：</w:t>
      </w:r>
      <w:r>
        <w:rPr>
          <w:rFonts w:ascii="宋体" w:hAnsi="宋体"/>
          <w:sz w:val="22"/>
          <w:szCs w:val="22"/>
        </w:rPr>
        <w:t xml:space="preserve">                       </w:t>
      </w:r>
      <w:r>
        <w:rPr>
          <w:rFonts w:hint="eastAsia" w:ascii="宋体" w:hAnsi="宋体"/>
          <w:sz w:val="22"/>
          <w:szCs w:val="22"/>
        </w:rPr>
        <w:t>项目编号：</w:t>
      </w:r>
      <w:r>
        <w:rPr>
          <w:rFonts w:ascii="宋体" w:hAnsi="宋体"/>
          <w:sz w:val="22"/>
          <w:szCs w:val="22"/>
        </w:rPr>
        <w:t xml:space="preserve">          </w:t>
      </w:r>
      <w:r>
        <w:rPr>
          <w:rFonts w:hint="eastAsia" w:ascii="宋体" w:hAnsi="宋体"/>
          <w:sz w:val="22"/>
          <w:szCs w:val="22"/>
        </w:rPr>
        <w:t>包号：</w:t>
      </w:r>
    </w:p>
    <w:tbl>
      <w:tblPr>
        <w:tblStyle w:val="50"/>
        <w:tblW w:w="92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115"/>
        <w:gridCol w:w="2126"/>
        <w:gridCol w:w="1462"/>
        <w:gridCol w:w="2410"/>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Merge w:val="restart"/>
            <w:vAlign w:val="center"/>
          </w:tcPr>
          <w:p>
            <w:pPr>
              <w:spacing w:line="400" w:lineRule="exact"/>
              <w:jc w:val="center"/>
              <w:rPr>
                <w:rFonts w:hAnsi="宋体"/>
                <w:szCs w:val="21"/>
              </w:rPr>
            </w:pPr>
            <w:r>
              <w:rPr>
                <w:rFonts w:hint="eastAsia" w:hAnsi="宋体"/>
                <w:szCs w:val="21"/>
              </w:rPr>
              <w:t>序号</w:t>
            </w:r>
          </w:p>
        </w:tc>
        <w:tc>
          <w:tcPr>
            <w:tcW w:w="3241" w:type="dxa"/>
            <w:gridSpan w:val="2"/>
            <w:vAlign w:val="center"/>
          </w:tcPr>
          <w:p>
            <w:pPr>
              <w:spacing w:line="400" w:lineRule="exact"/>
              <w:jc w:val="center"/>
              <w:rPr>
                <w:rFonts w:hAnsi="宋体"/>
                <w:szCs w:val="21"/>
              </w:rPr>
            </w:pPr>
            <w:r>
              <w:rPr>
                <w:rFonts w:hint="eastAsia" w:hAnsi="宋体"/>
                <w:szCs w:val="21"/>
              </w:rPr>
              <w:t>招标文件要求</w:t>
            </w:r>
          </w:p>
        </w:tc>
        <w:tc>
          <w:tcPr>
            <w:tcW w:w="5148" w:type="dxa"/>
            <w:gridSpan w:val="3"/>
            <w:vAlign w:val="center"/>
          </w:tcPr>
          <w:p>
            <w:pPr>
              <w:spacing w:line="400" w:lineRule="exact"/>
              <w:jc w:val="center"/>
              <w:rPr>
                <w:rFonts w:hAnsi="宋体"/>
                <w:szCs w:val="21"/>
              </w:rPr>
            </w:pPr>
            <w:r>
              <w:rPr>
                <w:rFonts w:hint="eastAsia" w:hAnsi="宋体"/>
                <w:szCs w:val="21"/>
              </w:rPr>
              <w:t>投标文件内容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Merge w:val="continue"/>
            <w:vAlign w:val="center"/>
          </w:tcPr>
          <w:p>
            <w:pPr>
              <w:spacing w:line="400" w:lineRule="exact"/>
              <w:jc w:val="center"/>
              <w:rPr>
                <w:rFonts w:hAnsi="宋体"/>
                <w:szCs w:val="21"/>
              </w:rPr>
            </w:pPr>
          </w:p>
        </w:tc>
        <w:tc>
          <w:tcPr>
            <w:tcW w:w="1115" w:type="dxa"/>
            <w:vAlign w:val="center"/>
          </w:tcPr>
          <w:p>
            <w:pPr>
              <w:spacing w:line="400" w:lineRule="exact"/>
              <w:jc w:val="center"/>
              <w:rPr>
                <w:rFonts w:hAnsi="宋体"/>
                <w:szCs w:val="21"/>
              </w:rPr>
            </w:pPr>
            <w:r>
              <w:rPr>
                <w:rFonts w:hint="eastAsia" w:hAnsi="宋体"/>
                <w:szCs w:val="21"/>
              </w:rPr>
              <w:t>条款号</w:t>
            </w:r>
          </w:p>
        </w:tc>
        <w:tc>
          <w:tcPr>
            <w:tcW w:w="2126" w:type="dxa"/>
            <w:vAlign w:val="center"/>
          </w:tcPr>
          <w:p>
            <w:pPr>
              <w:spacing w:line="400" w:lineRule="exact"/>
              <w:jc w:val="center"/>
              <w:rPr>
                <w:rFonts w:hAnsi="宋体"/>
                <w:szCs w:val="21"/>
              </w:rPr>
            </w:pPr>
            <w:r>
              <w:rPr>
                <w:rFonts w:hint="eastAsia" w:hAnsi="宋体"/>
                <w:szCs w:val="21"/>
              </w:rPr>
              <w:t>简要内容</w:t>
            </w:r>
          </w:p>
        </w:tc>
        <w:tc>
          <w:tcPr>
            <w:tcW w:w="1462" w:type="dxa"/>
            <w:vAlign w:val="center"/>
          </w:tcPr>
          <w:p>
            <w:pPr>
              <w:spacing w:line="400" w:lineRule="exact"/>
              <w:jc w:val="center"/>
              <w:rPr>
                <w:rFonts w:hAnsi="宋体"/>
                <w:szCs w:val="21"/>
              </w:rPr>
            </w:pPr>
            <w:r>
              <w:rPr>
                <w:rFonts w:hint="eastAsia" w:hAnsi="宋体"/>
                <w:szCs w:val="21"/>
              </w:rPr>
              <w:t>偏离情况</w:t>
            </w:r>
          </w:p>
        </w:tc>
        <w:tc>
          <w:tcPr>
            <w:tcW w:w="2410" w:type="dxa"/>
            <w:vAlign w:val="center"/>
          </w:tcPr>
          <w:p>
            <w:pPr>
              <w:spacing w:line="400" w:lineRule="exact"/>
              <w:jc w:val="center"/>
              <w:rPr>
                <w:rFonts w:hAnsi="宋体"/>
                <w:szCs w:val="21"/>
              </w:rPr>
            </w:pPr>
            <w:r>
              <w:rPr>
                <w:rFonts w:hint="eastAsia" w:hAnsi="宋体"/>
                <w:szCs w:val="21"/>
              </w:rPr>
              <w:t>具体偏离内容</w:t>
            </w:r>
          </w:p>
        </w:tc>
        <w:tc>
          <w:tcPr>
            <w:tcW w:w="1276" w:type="dxa"/>
          </w:tcPr>
          <w:p>
            <w:pPr>
              <w:spacing w:line="400" w:lineRule="exact"/>
              <w:jc w:val="center"/>
              <w:rPr>
                <w:rFonts w:hAnsi="宋体"/>
                <w:szCs w:val="21"/>
              </w:rPr>
            </w:pPr>
            <w:r>
              <w:rPr>
                <w:rFonts w:hint="eastAsia" w:hAnsi="宋体" w:cs="宋体"/>
                <w:szCs w:val="21"/>
              </w:rPr>
              <w:t>对应证明材料页码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36" w:type="dxa"/>
            <w:vAlign w:val="center"/>
          </w:tcPr>
          <w:p>
            <w:pPr>
              <w:spacing w:line="360" w:lineRule="auto"/>
              <w:jc w:val="center"/>
              <w:rPr>
                <w:rFonts w:hAnsi="宋体"/>
                <w:szCs w:val="21"/>
              </w:rPr>
            </w:pPr>
          </w:p>
        </w:tc>
        <w:tc>
          <w:tcPr>
            <w:tcW w:w="1115" w:type="dxa"/>
            <w:vAlign w:val="center"/>
          </w:tcPr>
          <w:p>
            <w:pPr>
              <w:spacing w:line="360" w:lineRule="auto"/>
              <w:jc w:val="center"/>
              <w:rPr>
                <w:rFonts w:hAnsi="宋体"/>
                <w:szCs w:val="21"/>
              </w:rPr>
            </w:pPr>
          </w:p>
        </w:tc>
        <w:tc>
          <w:tcPr>
            <w:tcW w:w="2126" w:type="dxa"/>
            <w:vAlign w:val="center"/>
          </w:tcPr>
          <w:p>
            <w:pPr>
              <w:spacing w:line="400" w:lineRule="exact"/>
              <w:jc w:val="center"/>
              <w:rPr>
                <w:rFonts w:hAnsi="宋体"/>
                <w:szCs w:val="21"/>
              </w:rPr>
            </w:pPr>
          </w:p>
        </w:tc>
        <w:tc>
          <w:tcPr>
            <w:tcW w:w="1462" w:type="dxa"/>
            <w:vAlign w:val="center"/>
          </w:tcPr>
          <w:p>
            <w:pPr>
              <w:spacing w:line="360" w:lineRule="auto"/>
              <w:jc w:val="center"/>
              <w:rPr>
                <w:rFonts w:hAnsi="宋体"/>
                <w:szCs w:val="21"/>
              </w:rPr>
            </w:pPr>
          </w:p>
        </w:tc>
        <w:tc>
          <w:tcPr>
            <w:tcW w:w="2410" w:type="dxa"/>
            <w:vAlign w:val="center"/>
          </w:tcPr>
          <w:p>
            <w:pPr>
              <w:spacing w:line="360" w:lineRule="auto"/>
              <w:jc w:val="center"/>
              <w:rPr>
                <w:rFonts w:hAnsi="宋体"/>
                <w:szCs w:val="21"/>
              </w:rPr>
            </w:pPr>
          </w:p>
        </w:tc>
        <w:tc>
          <w:tcPr>
            <w:tcW w:w="1276" w:type="dxa"/>
            <w:vAlign w:val="center"/>
          </w:tcPr>
          <w:p>
            <w:pPr>
              <w:spacing w:line="360" w:lineRule="auto"/>
              <w:jc w:val="center"/>
              <w:rPr>
                <w:rFonts w:hAnsi="宋体"/>
                <w:szCs w:val="21"/>
              </w:rPr>
            </w:pPr>
          </w:p>
        </w:tc>
      </w:tr>
    </w:tbl>
    <w:p>
      <w:pPr>
        <w:spacing w:line="360" w:lineRule="auto"/>
        <w:ind w:left="1047" w:leftChars="132" w:hanging="770" w:hangingChars="350"/>
        <w:rPr>
          <w:rFonts w:ascii="宋体" w:hAnsi="宋体"/>
          <w:sz w:val="22"/>
          <w:szCs w:val="22"/>
        </w:rPr>
      </w:pPr>
      <w:r>
        <w:rPr>
          <w:rFonts w:hint="eastAsia" w:ascii="宋体" w:hAnsi="宋体"/>
          <w:sz w:val="22"/>
          <w:szCs w:val="22"/>
        </w:rPr>
        <w:t>备注：</w:t>
      </w:r>
    </w:p>
    <w:p>
      <w:pPr>
        <w:spacing w:line="360" w:lineRule="auto"/>
        <w:ind w:left="718" w:leftChars="59" w:hanging="594" w:hangingChars="270"/>
        <w:rPr>
          <w:rFonts w:ascii="宋体" w:hAnsi="宋体"/>
          <w:sz w:val="22"/>
          <w:szCs w:val="22"/>
        </w:rPr>
      </w:pPr>
      <w:r>
        <w:rPr>
          <w:rFonts w:hint="eastAsia" w:ascii="宋体" w:hAnsi="宋体"/>
          <w:sz w:val="22"/>
          <w:szCs w:val="22"/>
        </w:rPr>
        <w:t>（</w:t>
      </w:r>
      <w:r>
        <w:rPr>
          <w:rFonts w:ascii="宋体" w:hAnsi="宋体"/>
          <w:sz w:val="22"/>
          <w:szCs w:val="22"/>
        </w:rPr>
        <w:t>1</w:t>
      </w:r>
      <w:r>
        <w:rPr>
          <w:rFonts w:hint="eastAsia" w:ascii="宋体" w:hAnsi="宋体"/>
          <w:sz w:val="22"/>
          <w:szCs w:val="22"/>
        </w:rPr>
        <w:t>）</w:t>
      </w:r>
      <w:r>
        <w:rPr>
          <w:rFonts w:hint="eastAsia" w:ascii="宋体" w:hAnsi="宋体"/>
          <w:b/>
          <w:sz w:val="22"/>
          <w:szCs w:val="22"/>
          <w:u w:val="single"/>
        </w:rPr>
        <w:t>投标人应对照招标文件用户需求书（其中“</w:t>
      </w:r>
      <w:r>
        <w:rPr>
          <w:rFonts w:ascii="宋体" w:hAnsi="宋体"/>
          <w:b/>
          <w:sz w:val="22"/>
          <w:szCs w:val="22"/>
          <w:u w:val="single"/>
        </w:rPr>
        <w:t>1.</w:t>
      </w:r>
      <w:r>
        <w:rPr>
          <w:rFonts w:ascii="宋体" w:hAnsi="宋体"/>
          <w:b/>
          <w:sz w:val="22"/>
          <w:szCs w:val="22"/>
          <w:u w:val="single"/>
        </w:rPr>
        <w:tab/>
      </w:r>
      <w:r>
        <w:rPr>
          <w:rFonts w:hint="eastAsia" w:ascii="宋体" w:hAnsi="宋体"/>
          <w:b/>
          <w:sz w:val="22"/>
          <w:szCs w:val="22"/>
          <w:u w:val="single"/>
        </w:rPr>
        <w:t>项目概况”除外）的响应，逐条逐项、如实地填写“偏离情况”，若发现未填写本表，或虚假填写本表，或伪造、变造证明材料的，按无效投标文件处理</w:t>
      </w:r>
      <w:r>
        <w:rPr>
          <w:rFonts w:hint="eastAsia" w:ascii="宋体" w:hAnsi="宋体"/>
          <w:sz w:val="22"/>
          <w:szCs w:val="22"/>
        </w:rPr>
        <w:t>。</w:t>
      </w:r>
    </w:p>
    <w:p>
      <w:pPr>
        <w:spacing w:line="360" w:lineRule="auto"/>
        <w:ind w:left="718" w:leftChars="59" w:hanging="594" w:hangingChars="270"/>
        <w:rPr>
          <w:rFonts w:ascii="宋体" w:hAnsi="宋体"/>
          <w:sz w:val="22"/>
          <w:szCs w:val="22"/>
        </w:rPr>
      </w:pPr>
      <w:r>
        <w:rPr>
          <w:rFonts w:hint="eastAsia" w:ascii="宋体" w:hAnsi="宋体"/>
          <w:sz w:val="22"/>
          <w:szCs w:val="22"/>
        </w:rPr>
        <w:t>（</w:t>
      </w:r>
      <w:r>
        <w:rPr>
          <w:rFonts w:ascii="宋体" w:hAnsi="宋体"/>
          <w:sz w:val="22"/>
          <w:szCs w:val="22"/>
        </w:rPr>
        <w:t>2</w:t>
      </w:r>
      <w:r>
        <w:rPr>
          <w:rFonts w:hint="eastAsia" w:ascii="宋体" w:hAnsi="宋体"/>
          <w:sz w:val="22"/>
          <w:szCs w:val="22"/>
        </w:rPr>
        <w:t>）偏离情况分为：正偏离、负偏离、无偏离。正偏离是指投标人提供的服务优于招标文件的要求；负偏离是指投标人提供的服务不满足或不完全满足招标文件的要求；无偏离是指投标人提供的服务完全满足招标文件的要求。</w:t>
      </w:r>
    </w:p>
    <w:p>
      <w:pPr>
        <w:spacing w:line="560" w:lineRule="exact"/>
        <w:rPr>
          <w:rFonts w:ascii="宋体" w:hAnsi="宋体" w:cs="宋体"/>
          <w:sz w:val="22"/>
          <w:szCs w:val="22"/>
        </w:rPr>
      </w:pPr>
      <w:r>
        <w:rPr>
          <w:rFonts w:hint="eastAsia" w:ascii="宋体" w:hAnsi="宋体"/>
          <w:sz w:val="22"/>
          <w:szCs w:val="22"/>
        </w:rPr>
        <w:t>（</w:t>
      </w:r>
      <w:r>
        <w:rPr>
          <w:rFonts w:ascii="宋体" w:hAnsi="宋体"/>
          <w:sz w:val="22"/>
          <w:szCs w:val="22"/>
        </w:rPr>
        <w:t>3</w:t>
      </w:r>
      <w:r>
        <w:rPr>
          <w:rFonts w:hint="eastAsia" w:ascii="宋体" w:hAnsi="宋体"/>
          <w:sz w:val="22"/>
          <w:szCs w:val="22"/>
        </w:rPr>
        <w:t>）</w:t>
      </w:r>
      <w:r>
        <w:rPr>
          <w:rFonts w:hint="eastAsia" w:ascii="宋体" w:hAnsi="宋体"/>
          <w:b/>
          <w:sz w:val="22"/>
          <w:szCs w:val="22"/>
          <w:u w:val="single"/>
        </w:rPr>
        <w:t>“偏离情况”项为正偏离（或负偏离）的，必须在“具体偏离内容”项内详细说明与招标文件的偏离内容，“偏离情况”项为无偏离的，在“具体偏离内容”项内填“无”或不填写。如投标人差异内容较多可另附页说明，并在本偏离表注明其在投标文件中的具体页码。</w:t>
      </w:r>
      <w:r>
        <w:rPr>
          <w:rFonts w:hint="eastAsia" w:ascii="宋体" w:hAnsi="宋体" w:cs="宋体"/>
          <w:sz w:val="22"/>
          <w:szCs w:val="22"/>
        </w:rPr>
        <w:t>投标人名称（指模）：</w:t>
      </w:r>
    </w:p>
    <w:p>
      <w:pPr>
        <w:spacing w:line="560" w:lineRule="exact"/>
        <w:rPr>
          <w:rFonts w:ascii="宋体" w:hAnsi="宋体" w:cs="宋体"/>
          <w:sz w:val="22"/>
          <w:szCs w:val="22"/>
        </w:rPr>
      </w:pPr>
      <w:r>
        <w:rPr>
          <w:rFonts w:hint="eastAsia" w:ascii="宋体" w:hAnsi="宋体" w:cs="宋体"/>
          <w:sz w:val="22"/>
          <w:szCs w:val="22"/>
        </w:rPr>
        <w:t>投标人或授权代理人（签名并加盖指模或盖私章）：</w:t>
      </w:r>
    </w:p>
    <w:p>
      <w:pPr>
        <w:pStyle w:val="83"/>
        <w:spacing w:line="560" w:lineRule="exact"/>
        <w:rPr>
          <w:rFonts w:ascii="宋体" w:eastAsia="宋体" w:cs="宋体"/>
          <w:sz w:val="22"/>
          <w:szCs w:val="22"/>
        </w:rPr>
      </w:pPr>
      <w:r>
        <w:rPr>
          <w:rFonts w:hint="eastAsia" w:ascii="宋体" w:eastAsia="宋体" w:cs="宋体"/>
          <w:sz w:val="22"/>
          <w:szCs w:val="22"/>
        </w:rPr>
        <w:t>日　　　期：</w:t>
      </w:r>
    </w:p>
    <w:p>
      <w:pPr>
        <w:pStyle w:val="67"/>
        <w:spacing w:line="480" w:lineRule="auto"/>
        <w:ind w:left="3969" w:leftChars="1890" w:firstLine="850" w:firstLineChars="405"/>
        <w:rPr>
          <w:rFonts w:asciiTheme="minorEastAsia" w:hAnsiTheme="minorEastAsia" w:eastAsiaTheme="minorEastAsia"/>
          <w:sz w:val="21"/>
          <w:szCs w:val="21"/>
          <w:u w:val="single"/>
        </w:rPr>
      </w:pPr>
    </w:p>
    <w:p>
      <w:pPr>
        <w:pStyle w:val="27"/>
        <w:spacing w:after="100" w:afterAutospacing="1" w:line="360" w:lineRule="auto"/>
        <w:ind w:left="0" w:leftChars="0"/>
        <w:rPr>
          <w:rFonts w:ascii="宋体" w:hAnsi="宋体"/>
          <w:sz w:val="22"/>
          <w:szCs w:val="22"/>
        </w:rPr>
      </w:pPr>
    </w:p>
    <w:p>
      <w:pPr>
        <w:widowControl/>
        <w:jc w:val="left"/>
        <w:rPr>
          <w:rFonts w:ascii="宋体" w:hAnsi="宋体"/>
          <w:sz w:val="22"/>
          <w:szCs w:val="22"/>
        </w:rPr>
      </w:pPr>
      <w:r>
        <w:rPr>
          <w:rFonts w:ascii="宋体" w:hAnsi="宋体"/>
          <w:sz w:val="22"/>
          <w:szCs w:val="22"/>
        </w:rPr>
        <w:br w:type="page"/>
      </w:r>
    </w:p>
    <w:p>
      <w:pPr>
        <w:pStyle w:val="5"/>
        <w:adjustRightInd w:val="0"/>
        <w:snapToGrid w:val="0"/>
        <w:spacing w:line="360" w:lineRule="auto"/>
        <w:jc w:val="center"/>
        <w:rPr>
          <w:rFonts w:ascii="宋体" w:hAnsi="宋体"/>
          <w:kern w:val="0"/>
          <w:sz w:val="22"/>
          <w:szCs w:val="22"/>
        </w:rPr>
      </w:pPr>
      <w:bookmarkStart w:id="306" w:name="_Toc21984"/>
      <w:r>
        <w:rPr>
          <w:rFonts w:ascii="宋体" w:hAnsi="宋体"/>
          <w:kern w:val="0"/>
          <w:sz w:val="22"/>
          <w:szCs w:val="22"/>
        </w:rPr>
        <w:t>11、★号条款响应表</w:t>
      </w:r>
      <w:bookmarkEnd w:id="306"/>
    </w:p>
    <w:p>
      <w:pPr>
        <w:spacing w:line="560" w:lineRule="exact"/>
        <w:rPr>
          <w:rFonts w:ascii="Times New Roman" w:hAnsi="Times New Roman"/>
          <w:sz w:val="22"/>
          <w:szCs w:val="22"/>
        </w:rPr>
      </w:pPr>
      <w:r>
        <w:rPr>
          <w:rFonts w:ascii="Times New Roman" w:hAnsi="Times New Roman"/>
          <w:sz w:val="22"/>
          <w:szCs w:val="22"/>
        </w:rPr>
        <w:t xml:space="preserve">       </w:t>
      </w:r>
      <w:r>
        <w:rPr>
          <w:rFonts w:hint="eastAsia" w:ascii="Times New Roman" w:hAnsi="Times New Roman"/>
          <w:sz w:val="22"/>
          <w:szCs w:val="22"/>
        </w:rPr>
        <w:t>项目编号：</w:t>
      </w:r>
      <w:r>
        <w:rPr>
          <w:rFonts w:ascii="Times New Roman" w:hAnsi="Times New Roman"/>
          <w:sz w:val="22"/>
          <w:szCs w:val="22"/>
        </w:rPr>
        <w:t xml:space="preserve">              </w:t>
      </w:r>
      <w:r>
        <w:rPr>
          <w:rFonts w:hint="eastAsia" w:ascii="Times New Roman" w:hAnsi="Times New Roman"/>
          <w:sz w:val="22"/>
          <w:szCs w:val="22"/>
        </w:rPr>
        <w:t>包号：</w:t>
      </w:r>
    </w:p>
    <w:tbl>
      <w:tblPr>
        <w:tblStyle w:val="5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1319"/>
        <w:gridCol w:w="2513"/>
        <w:gridCol w:w="2726"/>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Merge w:val="restart"/>
            <w:vAlign w:val="center"/>
          </w:tcPr>
          <w:p>
            <w:pPr>
              <w:spacing w:line="400" w:lineRule="exact"/>
              <w:jc w:val="center"/>
              <w:rPr>
                <w:rFonts w:hAnsi="宋体"/>
                <w:szCs w:val="21"/>
              </w:rPr>
            </w:pPr>
            <w:r>
              <w:rPr>
                <w:rFonts w:hint="eastAsia" w:hAnsi="宋体"/>
                <w:szCs w:val="21"/>
              </w:rPr>
              <w:t>序号</w:t>
            </w:r>
          </w:p>
        </w:tc>
        <w:tc>
          <w:tcPr>
            <w:tcW w:w="2037" w:type="pct"/>
            <w:gridSpan w:val="2"/>
            <w:vAlign w:val="center"/>
          </w:tcPr>
          <w:p>
            <w:pPr>
              <w:spacing w:line="400" w:lineRule="exact"/>
              <w:jc w:val="center"/>
              <w:rPr>
                <w:rFonts w:hAnsi="宋体"/>
                <w:szCs w:val="21"/>
              </w:rPr>
            </w:pPr>
            <w:r>
              <w:rPr>
                <w:rFonts w:hint="eastAsia" w:hAnsi="宋体"/>
                <w:szCs w:val="21"/>
              </w:rPr>
              <w:t>招标文件要求</w:t>
            </w:r>
          </w:p>
        </w:tc>
        <w:tc>
          <w:tcPr>
            <w:tcW w:w="1449" w:type="pct"/>
            <w:vMerge w:val="restart"/>
            <w:vAlign w:val="center"/>
          </w:tcPr>
          <w:p>
            <w:pPr>
              <w:spacing w:line="400" w:lineRule="exact"/>
              <w:jc w:val="center"/>
              <w:rPr>
                <w:rFonts w:hAnsi="宋体"/>
                <w:szCs w:val="21"/>
              </w:rPr>
            </w:pPr>
            <w:r>
              <w:rPr>
                <w:rFonts w:hint="eastAsia" w:hAnsi="宋体"/>
                <w:szCs w:val="21"/>
              </w:rPr>
              <w:t>投标文件对应内容</w:t>
            </w:r>
          </w:p>
        </w:tc>
        <w:tc>
          <w:tcPr>
            <w:tcW w:w="988" w:type="pct"/>
            <w:vMerge w:val="restart"/>
            <w:vAlign w:val="center"/>
          </w:tcPr>
          <w:p>
            <w:pPr>
              <w:spacing w:line="400" w:lineRule="exact"/>
              <w:jc w:val="center"/>
              <w:rPr>
                <w:rFonts w:hAnsi="宋体"/>
                <w:szCs w:val="21"/>
              </w:rPr>
            </w:pPr>
            <w:r>
              <w:rPr>
                <w:rFonts w:hint="eastAsia" w:hAnsi="宋体"/>
                <w:szCs w:val="21"/>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Merge w:val="continue"/>
            <w:vAlign w:val="center"/>
          </w:tcPr>
          <w:p>
            <w:pPr>
              <w:spacing w:line="400" w:lineRule="exact"/>
              <w:jc w:val="center"/>
              <w:rPr>
                <w:rFonts w:hAnsi="宋体"/>
                <w:szCs w:val="21"/>
              </w:rPr>
            </w:pPr>
          </w:p>
        </w:tc>
        <w:tc>
          <w:tcPr>
            <w:tcW w:w="701" w:type="pct"/>
            <w:vAlign w:val="center"/>
          </w:tcPr>
          <w:p>
            <w:pPr>
              <w:spacing w:line="400" w:lineRule="exact"/>
              <w:jc w:val="center"/>
              <w:rPr>
                <w:rFonts w:hAnsi="宋体"/>
                <w:szCs w:val="21"/>
              </w:rPr>
            </w:pPr>
            <w:r>
              <w:rPr>
                <w:rFonts w:hint="eastAsia" w:hAnsi="宋体"/>
                <w:szCs w:val="21"/>
              </w:rPr>
              <w:t>条款号</w:t>
            </w:r>
          </w:p>
        </w:tc>
        <w:tc>
          <w:tcPr>
            <w:tcW w:w="1336" w:type="pct"/>
            <w:vAlign w:val="center"/>
          </w:tcPr>
          <w:p>
            <w:pPr>
              <w:spacing w:line="400" w:lineRule="exact"/>
              <w:jc w:val="center"/>
              <w:rPr>
                <w:rFonts w:hAnsi="宋体"/>
                <w:szCs w:val="21"/>
              </w:rPr>
            </w:pPr>
            <w:r>
              <w:rPr>
                <w:rFonts w:hint="eastAsia" w:hAnsi="宋体"/>
                <w:szCs w:val="21"/>
              </w:rPr>
              <w:t>招标文件要求</w:t>
            </w:r>
          </w:p>
        </w:tc>
        <w:tc>
          <w:tcPr>
            <w:tcW w:w="1449" w:type="pct"/>
            <w:vMerge w:val="continue"/>
            <w:vAlign w:val="center"/>
          </w:tcPr>
          <w:p>
            <w:pPr>
              <w:spacing w:line="400" w:lineRule="exact"/>
              <w:jc w:val="center"/>
              <w:rPr>
                <w:rFonts w:hAnsi="宋体"/>
                <w:szCs w:val="21"/>
              </w:rPr>
            </w:pPr>
          </w:p>
        </w:tc>
        <w:tc>
          <w:tcPr>
            <w:tcW w:w="988" w:type="pct"/>
            <w:vMerge w:val="continue"/>
            <w:vAlign w:val="center"/>
          </w:tcPr>
          <w:p>
            <w:pPr>
              <w:spacing w:line="400" w:lineRule="exact"/>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526" w:type="pct"/>
            <w:vAlign w:val="center"/>
          </w:tcPr>
          <w:p>
            <w:pPr>
              <w:spacing w:line="360" w:lineRule="auto"/>
              <w:jc w:val="center"/>
              <w:rPr>
                <w:rFonts w:hAnsi="宋体"/>
                <w:szCs w:val="21"/>
              </w:rPr>
            </w:pPr>
            <w:r>
              <w:rPr>
                <w:rFonts w:hAnsi="宋体"/>
                <w:szCs w:val="21"/>
              </w:rPr>
              <w:t>1</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Align w:val="center"/>
          </w:tcPr>
          <w:p>
            <w:pPr>
              <w:spacing w:line="360" w:lineRule="auto"/>
              <w:jc w:val="center"/>
              <w:rPr>
                <w:rFonts w:hAnsi="宋体"/>
                <w:szCs w:val="21"/>
              </w:rPr>
            </w:pPr>
            <w:r>
              <w:rPr>
                <w:rFonts w:hAnsi="宋体"/>
                <w:szCs w:val="21"/>
              </w:rPr>
              <w:t>2</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Align w:val="center"/>
          </w:tcPr>
          <w:p>
            <w:pPr>
              <w:spacing w:line="360" w:lineRule="auto"/>
              <w:jc w:val="center"/>
              <w:rPr>
                <w:rFonts w:hAnsi="宋体"/>
                <w:szCs w:val="21"/>
              </w:rPr>
            </w:pPr>
            <w:r>
              <w:rPr>
                <w:rFonts w:hAnsi="宋体"/>
                <w:szCs w:val="21"/>
              </w:rPr>
              <w:t>3</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26" w:type="pct"/>
            <w:vAlign w:val="center"/>
          </w:tcPr>
          <w:p>
            <w:pPr>
              <w:spacing w:line="360" w:lineRule="auto"/>
              <w:jc w:val="center"/>
              <w:rPr>
                <w:rFonts w:hAnsi="宋体"/>
                <w:szCs w:val="21"/>
              </w:rPr>
            </w:pPr>
            <w:r>
              <w:rPr>
                <w:rFonts w:hAnsi="宋体"/>
                <w:szCs w:val="21"/>
              </w:rPr>
              <w:t>4</w:t>
            </w:r>
          </w:p>
        </w:tc>
        <w:tc>
          <w:tcPr>
            <w:tcW w:w="701" w:type="pct"/>
            <w:vAlign w:val="center"/>
          </w:tcPr>
          <w:p>
            <w:pPr>
              <w:spacing w:line="360" w:lineRule="auto"/>
              <w:jc w:val="center"/>
              <w:rPr>
                <w:rFonts w:hAnsi="宋体"/>
                <w:szCs w:val="21"/>
              </w:rPr>
            </w:pPr>
          </w:p>
        </w:tc>
        <w:tc>
          <w:tcPr>
            <w:tcW w:w="1336" w:type="pct"/>
            <w:vAlign w:val="center"/>
          </w:tcPr>
          <w:p>
            <w:pPr>
              <w:spacing w:line="400" w:lineRule="exact"/>
              <w:jc w:val="center"/>
              <w:rPr>
                <w:rFonts w:hAnsi="宋体"/>
                <w:szCs w:val="21"/>
              </w:rPr>
            </w:pPr>
          </w:p>
        </w:tc>
        <w:tc>
          <w:tcPr>
            <w:tcW w:w="1449" w:type="pct"/>
            <w:vAlign w:val="center"/>
          </w:tcPr>
          <w:p>
            <w:pPr>
              <w:spacing w:line="360" w:lineRule="auto"/>
              <w:jc w:val="center"/>
              <w:rPr>
                <w:rFonts w:hAnsi="宋体"/>
                <w:szCs w:val="21"/>
              </w:rPr>
            </w:pPr>
          </w:p>
        </w:tc>
        <w:tc>
          <w:tcPr>
            <w:tcW w:w="988" w:type="pct"/>
            <w:vAlign w:val="center"/>
          </w:tcPr>
          <w:p>
            <w:pPr>
              <w:spacing w:line="360" w:lineRule="auto"/>
              <w:jc w:val="center"/>
              <w:rPr>
                <w:rFonts w:hAnsi="宋体"/>
                <w:szCs w:val="21"/>
              </w:rPr>
            </w:pPr>
          </w:p>
        </w:tc>
      </w:tr>
    </w:tbl>
    <w:p>
      <w:pPr>
        <w:spacing w:line="560" w:lineRule="exact"/>
        <w:rPr>
          <w:rFonts w:ascii="Times New Roman" w:hAnsi="Times New Roman"/>
          <w:sz w:val="22"/>
          <w:szCs w:val="22"/>
        </w:rPr>
      </w:pPr>
    </w:p>
    <w:p>
      <w:pPr>
        <w:spacing w:line="360" w:lineRule="auto"/>
        <w:rPr>
          <w:rFonts w:ascii="宋体" w:hAnsi="宋体"/>
          <w:sz w:val="22"/>
          <w:szCs w:val="22"/>
        </w:rPr>
      </w:pPr>
      <w:r>
        <w:rPr>
          <w:rFonts w:ascii="宋体" w:hAnsi="宋体"/>
          <w:sz w:val="22"/>
          <w:szCs w:val="22"/>
        </w:rPr>
        <w:t>注：</w:t>
      </w:r>
    </w:p>
    <w:p>
      <w:pPr>
        <w:spacing w:line="360" w:lineRule="auto"/>
        <w:ind w:left="550" w:hanging="550" w:hangingChars="250"/>
        <w:rPr>
          <w:rFonts w:ascii="宋体" w:hAnsi="宋体"/>
          <w:sz w:val="22"/>
          <w:szCs w:val="22"/>
        </w:rPr>
      </w:pPr>
      <w:r>
        <w:rPr>
          <w:rFonts w:hint="eastAsia" w:ascii="宋体" w:hAnsi="宋体"/>
          <w:sz w:val="22"/>
          <w:szCs w:val="22"/>
        </w:rPr>
        <w:t>（</w:t>
      </w:r>
      <w:r>
        <w:rPr>
          <w:rFonts w:ascii="宋体" w:hAnsi="宋体"/>
          <w:sz w:val="22"/>
          <w:szCs w:val="22"/>
        </w:rPr>
        <w:t>1）</w:t>
      </w:r>
      <w:r>
        <w:rPr>
          <w:rFonts w:hint="eastAsia" w:ascii="宋体" w:hAnsi="宋体"/>
          <w:b/>
          <w:bCs/>
          <w:sz w:val="22"/>
          <w:szCs w:val="22"/>
          <w:u w:val="single"/>
        </w:rPr>
        <w:t>凡标有“★”的地方均被视为实质性内容或重要的技术指标要求或性能要求。投标人要特别加以注意，必须对此回答并完全满足这些要求，否则若有一项带“★”的指标未响应或不满足，将按无效投标处理。</w:t>
      </w:r>
    </w:p>
    <w:p>
      <w:pPr>
        <w:pStyle w:val="5"/>
        <w:jc w:val="center"/>
        <w:rPr>
          <w:rFonts w:ascii="Times New Roman" w:hAnsi="Times New Roman"/>
          <w:sz w:val="22"/>
          <w:szCs w:val="22"/>
        </w:rPr>
      </w:pPr>
      <w:bookmarkStart w:id="307" w:name="_Toc31272"/>
      <w:bookmarkStart w:id="308" w:name="_Toc29656"/>
      <w:bookmarkStart w:id="309" w:name="_Toc27766"/>
      <w:r>
        <w:rPr>
          <w:rFonts w:hint="eastAsia" w:ascii="宋体" w:hAnsi="宋体"/>
          <w:sz w:val="22"/>
          <w:szCs w:val="22"/>
        </w:rPr>
        <w:t>（</w:t>
      </w:r>
      <w:r>
        <w:rPr>
          <w:rFonts w:ascii="宋体" w:hAnsi="宋体"/>
          <w:sz w:val="22"/>
          <w:szCs w:val="22"/>
        </w:rPr>
        <w:t>2）“投标文件对应内容”填写“★”内容的响应内容，“</w:t>
      </w:r>
      <w:r>
        <w:rPr>
          <w:rFonts w:hint="eastAsia" w:hAnsi="宋体"/>
          <w:szCs w:val="21"/>
        </w:rPr>
        <w:t>响应情况”填写“完全响应”。</w:t>
      </w:r>
      <w:bookmarkEnd w:id="307"/>
      <w:bookmarkEnd w:id="308"/>
      <w:bookmarkEnd w:id="309"/>
    </w:p>
    <w:p>
      <w:pPr>
        <w:rPr>
          <w:rFonts w:ascii="Times New Roman" w:hAnsi="Times New Roman"/>
          <w:sz w:val="22"/>
          <w:szCs w:val="22"/>
        </w:rPr>
      </w:pPr>
    </w:p>
    <w:p>
      <w:pPr>
        <w:spacing w:line="560" w:lineRule="exact"/>
        <w:rPr>
          <w:rFonts w:ascii="宋体" w:hAnsi="宋体" w:cs="宋体"/>
          <w:sz w:val="22"/>
          <w:szCs w:val="22"/>
        </w:rPr>
      </w:pPr>
      <w:r>
        <w:rPr>
          <w:rFonts w:hint="eastAsia" w:ascii="宋体" w:hAnsi="宋体" w:cs="宋体"/>
          <w:sz w:val="22"/>
          <w:szCs w:val="22"/>
        </w:rPr>
        <w:t>投标人名称（指模）：</w:t>
      </w:r>
    </w:p>
    <w:p>
      <w:pPr>
        <w:spacing w:line="560" w:lineRule="exact"/>
        <w:rPr>
          <w:rFonts w:ascii="宋体" w:hAnsi="宋体" w:cs="宋体"/>
          <w:sz w:val="22"/>
          <w:szCs w:val="22"/>
        </w:rPr>
      </w:pPr>
      <w:r>
        <w:rPr>
          <w:rFonts w:hint="eastAsia" w:ascii="宋体" w:hAnsi="宋体" w:cs="宋体"/>
          <w:sz w:val="22"/>
          <w:szCs w:val="22"/>
        </w:rPr>
        <w:t>投标人或授权代理人（签名并加盖指模或盖私章）：</w:t>
      </w:r>
    </w:p>
    <w:p>
      <w:pPr>
        <w:pStyle w:val="83"/>
        <w:spacing w:line="560" w:lineRule="exact"/>
        <w:rPr>
          <w:rFonts w:ascii="宋体" w:eastAsia="宋体" w:cs="宋体"/>
          <w:sz w:val="22"/>
          <w:szCs w:val="22"/>
        </w:rPr>
      </w:pPr>
      <w:r>
        <w:rPr>
          <w:rFonts w:hint="eastAsia" w:ascii="宋体" w:eastAsia="宋体" w:cs="宋体"/>
          <w:sz w:val="22"/>
          <w:szCs w:val="22"/>
        </w:rPr>
        <w:t>日　　　期：</w:t>
      </w:r>
    </w:p>
    <w:p>
      <w:pPr>
        <w:pStyle w:val="5"/>
        <w:keepNext w:val="0"/>
        <w:keepLines w:val="0"/>
        <w:pageBreakBefore/>
        <w:spacing w:before="0" w:after="312" w:afterLines="100" w:line="360" w:lineRule="auto"/>
        <w:jc w:val="center"/>
        <w:rPr>
          <w:rFonts w:ascii="宋体" w:hAnsi="宋体"/>
          <w:sz w:val="22"/>
          <w:szCs w:val="22"/>
        </w:rPr>
      </w:pPr>
      <w:bookmarkStart w:id="310" w:name="_Toc13050"/>
      <w:r>
        <w:rPr>
          <w:rFonts w:ascii="宋体" w:hAnsi="宋体"/>
          <w:sz w:val="22"/>
          <w:szCs w:val="22"/>
        </w:rPr>
        <w:t>12、合同条款偏离表</w:t>
      </w:r>
      <w:bookmarkEnd w:id="310"/>
    </w:p>
    <w:p>
      <w:pPr>
        <w:spacing w:line="360" w:lineRule="auto"/>
        <w:rPr>
          <w:rFonts w:ascii="宋体" w:hAnsi="宋体"/>
          <w:sz w:val="22"/>
          <w:szCs w:val="22"/>
        </w:rPr>
      </w:pPr>
      <w:r>
        <w:rPr>
          <w:rFonts w:hint="eastAsia" w:ascii="宋体" w:hAnsi="宋体"/>
          <w:sz w:val="22"/>
          <w:szCs w:val="22"/>
        </w:rPr>
        <w:t>项目名称：　项目编号：</w:t>
      </w:r>
      <w:r>
        <w:rPr>
          <w:rFonts w:ascii="宋体" w:hAnsi="宋体"/>
          <w:sz w:val="22"/>
          <w:szCs w:val="22"/>
        </w:rPr>
        <w:t xml:space="preserve"> </w:t>
      </w:r>
      <w:r>
        <w:rPr>
          <w:rFonts w:hint="eastAsia" w:ascii="宋体" w:hAnsi="宋体"/>
          <w:sz w:val="22"/>
          <w:szCs w:val="22"/>
        </w:rPr>
        <w:t>包号：</w:t>
      </w:r>
    </w:p>
    <w:tbl>
      <w:tblPr>
        <w:tblStyle w:val="50"/>
        <w:tblW w:w="9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90"/>
        <w:gridCol w:w="1346"/>
        <w:gridCol w:w="3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993" w:type="dxa"/>
            <w:vMerge w:val="restart"/>
            <w:vAlign w:val="center"/>
          </w:tcPr>
          <w:p>
            <w:pPr>
              <w:spacing w:line="300" w:lineRule="auto"/>
              <w:jc w:val="center"/>
              <w:rPr>
                <w:rFonts w:ascii="宋体" w:hAnsi="宋体"/>
                <w:sz w:val="22"/>
                <w:szCs w:val="22"/>
              </w:rPr>
            </w:pPr>
            <w:r>
              <w:rPr>
                <w:rFonts w:ascii="宋体" w:hAnsi="宋体"/>
                <w:sz w:val="22"/>
                <w:szCs w:val="22"/>
              </w:rPr>
              <w:t>序号</w:t>
            </w:r>
          </w:p>
        </w:tc>
        <w:tc>
          <w:tcPr>
            <w:tcW w:w="3290" w:type="dxa"/>
            <w:vAlign w:val="center"/>
          </w:tcPr>
          <w:p>
            <w:pPr>
              <w:spacing w:line="300" w:lineRule="auto"/>
              <w:jc w:val="center"/>
              <w:rPr>
                <w:rFonts w:ascii="宋体" w:hAnsi="宋体"/>
                <w:sz w:val="22"/>
                <w:szCs w:val="22"/>
              </w:rPr>
            </w:pPr>
            <w:r>
              <w:rPr>
                <w:rFonts w:ascii="宋体" w:hAnsi="宋体"/>
                <w:sz w:val="22"/>
                <w:szCs w:val="22"/>
              </w:rPr>
              <w:t>招标文件要求</w:t>
            </w:r>
          </w:p>
        </w:tc>
        <w:tc>
          <w:tcPr>
            <w:tcW w:w="4870" w:type="dxa"/>
            <w:gridSpan w:val="2"/>
            <w:vAlign w:val="center"/>
          </w:tcPr>
          <w:p>
            <w:pPr>
              <w:spacing w:line="300" w:lineRule="auto"/>
              <w:jc w:val="center"/>
              <w:rPr>
                <w:rFonts w:ascii="宋体" w:hAnsi="宋体"/>
                <w:sz w:val="22"/>
                <w:szCs w:val="22"/>
              </w:rPr>
            </w:pPr>
            <w:r>
              <w:rPr>
                <w:rFonts w:ascii="宋体" w:hAnsi="宋体"/>
                <w:sz w:val="22"/>
                <w:szCs w:val="22"/>
              </w:rPr>
              <w:t>投标文件内容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993" w:type="dxa"/>
            <w:vMerge w:val="continue"/>
            <w:vAlign w:val="center"/>
          </w:tcPr>
          <w:p>
            <w:pPr>
              <w:spacing w:line="300" w:lineRule="auto"/>
              <w:jc w:val="center"/>
              <w:rPr>
                <w:rFonts w:ascii="宋体" w:hAnsi="宋体"/>
                <w:sz w:val="22"/>
                <w:szCs w:val="22"/>
              </w:rPr>
            </w:pPr>
          </w:p>
        </w:tc>
        <w:tc>
          <w:tcPr>
            <w:tcW w:w="3290" w:type="dxa"/>
            <w:vAlign w:val="center"/>
          </w:tcPr>
          <w:p>
            <w:pPr>
              <w:spacing w:line="300" w:lineRule="auto"/>
              <w:jc w:val="center"/>
              <w:rPr>
                <w:rFonts w:ascii="宋体" w:hAnsi="宋体"/>
                <w:sz w:val="22"/>
                <w:szCs w:val="22"/>
              </w:rPr>
            </w:pPr>
            <w:r>
              <w:rPr>
                <w:rFonts w:ascii="宋体" w:hAnsi="宋体"/>
                <w:sz w:val="22"/>
                <w:szCs w:val="22"/>
              </w:rPr>
              <w:t>简要内容</w:t>
            </w:r>
          </w:p>
        </w:tc>
        <w:tc>
          <w:tcPr>
            <w:tcW w:w="1346" w:type="dxa"/>
            <w:vAlign w:val="center"/>
          </w:tcPr>
          <w:p>
            <w:pPr>
              <w:spacing w:line="300" w:lineRule="auto"/>
              <w:jc w:val="center"/>
              <w:rPr>
                <w:rFonts w:ascii="宋体" w:hAnsi="宋体"/>
                <w:sz w:val="22"/>
                <w:szCs w:val="22"/>
              </w:rPr>
            </w:pPr>
            <w:r>
              <w:rPr>
                <w:rFonts w:ascii="宋体" w:hAnsi="宋体"/>
                <w:sz w:val="22"/>
                <w:szCs w:val="22"/>
              </w:rPr>
              <w:t>偏离情况</w:t>
            </w:r>
          </w:p>
        </w:tc>
        <w:tc>
          <w:tcPr>
            <w:tcW w:w="3524" w:type="dxa"/>
            <w:vAlign w:val="center"/>
          </w:tcPr>
          <w:p>
            <w:pPr>
              <w:spacing w:line="300" w:lineRule="auto"/>
              <w:jc w:val="center"/>
              <w:rPr>
                <w:rFonts w:ascii="宋体" w:hAnsi="宋体"/>
                <w:sz w:val="22"/>
                <w:szCs w:val="22"/>
              </w:rPr>
            </w:pPr>
            <w:r>
              <w:rPr>
                <w:rFonts w:ascii="宋体" w:hAnsi="宋体"/>
                <w:sz w:val="22"/>
                <w:szCs w:val="22"/>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sz w:val="22"/>
                <w:szCs w:val="22"/>
              </w:rPr>
            </w:pPr>
          </w:p>
        </w:tc>
        <w:tc>
          <w:tcPr>
            <w:tcW w:w="3290" w:type="dxa"/>
            <w:vAlign w:val="center"/>
          </w:tcPr>
          <w:p>
            <w:pPr>
              <w:pStyle w:val="67"/>
              <w:spacing w:line="360" w:lineRule="exact"/>
              <w:ind w:firstLine="0" w:firstLineChars="0"/>
              <w:jc w:val="left"/>
              <w:rPr>
                <w:rFonts w:ascii="宋体" w:eastAsia="宋体"/>
                <w:b/>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bCs/>
                <w:sz w:val="22"/>
                <w:szCs w:val="22"/>
              </w:rPr>
            </w:pPr>
          </w:p>
        </w:tc>
        <w:tc>
          <w:tcPr>
            <w:tcW w:w="3290" w:type="dxa"/>
            <w:vAlign w:val="center"/>
          </w:tcPr>
          <w:p>
            <w:pPr>
              <w:spacing w:line="300" w:lineRule="auto"/>
              <w:rPr>
                <w:rFonts w:ascii="宋体" w:hAnsi="宋体"/>
                <w:bCs/>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bCs/>
                <w:sz w:val="22"/>
                <w:szCs w:val="22"/>
              </w:rPr>
            </w:pPr>
          </w:p>
        </w:tc>
        <w:tc>
          <w:tcPr>
            <w:tcW w:w="3290" w:type="dxa"/>
            <w:vAlign w:val="center"/>
          </w:tcPr>
          <w:p>
            <w:pPr>
              <w:spacing w:line="300" w:lineRule="auto"/>
              <w:rPr>
                <w:rFonts w:ascii="宋体" w:hAnsi="宋体"/>
                <w:bCs/>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993" w:type="dxa"/>
            <w:vAlign w:val="center"/>
          </w:tcPr>
          <w:p>
            <w:pPr>
              <w:spacing w:line="300" w:lineRule="auto"/>
              <w:jc w:val="center"/>
              <w:rPr>
                <w:rFonts w:ascii="宋体" w:hAnsi="宋体"/>
                <w:bCs/>
                <w:sz w:val="22"/>
                <w:szCs w:val="22"/>
              </w:rPr>
            </w:pPr>
          </w:p>
        </w:tc>
        <w:tc>
          <w:tcPr>
            <w:tcW w:w="3290" w:type="dxa"/>
            <w:vAlign w:val="center"/>
          </w:tcPr>
          <w:p>
            <w:pPr>
              <w:spacing w:line="300" w:lineRule="auto"/>
              <w:rPr>
                <w:rFonts w:ascii="宋体" w:hAnsi="宋体"/>
                <w:bCs/>
                <w:sz w:val="22"/>
                <w:szCs w:val="22"/>
              </w:rPr>
            </w:pPr>
          </w:p>
        </w:tc>
        <w:tc>
          <w:tcPr>
            <w:tcW w:w="1346" w:type="dxa"/>
            <w:vAlign w:val="center"/>
          </w:tcPr>
          <w:p>
            <w:pPr>
              <w:spacing w:line="300" w:lineRule="auto"/>
              <w:jc w:val="center"/>
              <w:rPr>
                <w:rFonts w:ascii="宋体" w:hAnsi="宋体"/>
                <w:sz w:val="22"/>
                <w:szCs w:val="22"/>
              </w:rPr>
            </w:pPr>
          </w:p>
        </w:tc>
        <w:tc>
          <w:tcPr>
            <w:tcW w:w="3524" w:type="dxa"/>
            <w:vAlign w:val="center"/>
          </w:tcPr>
          <w:p>
            <w:pPr>
              <w:spacing w:line="300" w:lineRule="auto"/>
              <w:jc w:val="center"/>
              <w:rPr>
                <w:rFonts w:ascii="宋体" w:hAnsi="宋体"/>
                <w:sz w:val="22"/>
                <w:szCs w:val="22"/>
              </w:rPr>
            </w:pPr>
          </w:p>
        </w:tc>
      </w:tr>
    </w:tbl>
    <w:p>
      <w:pPr>
        <w:snapToGrid w:val="0"/>
        <w:spacing w:line="360" w:lineRule="auto"/>
        <w:ind w:left="421" w:leftChars="-58" w:hanging="543" w:hangingChars="247"/>
        <w:rPr>
          <w:rFonts w:ascii="宋体" w:hAnsi="宋体"/>
          <w:sz w:val="22"/>
          <w:szCs w:val="22"/>
        </w:rPr>
      </w:pPr>
      <w:r>
        <w:rPr>
          <w:rFonts w:hint="eastAsia" w:ascii="宋体" w:hAnsi="宋体"/>
          <w:sz w:val="22"/>
          <w:szCs w:val="22"/>
        </w:rPr>
        <w:t>备</w:t>
      </w:r>
      <w:r>
        <w:rPr>
          <w:rFonts w:ascii="宋体" w:hAnsi="宋体"/>
          <w:sz w:val="22"/>
          <w:szCs w:val="22"/>
        </w:rPr>
        <w:t>注：</w:t>
      </w:r>
    </w:p>
    <w:p>
      <w:pPr>
        <w:snapToGrid w:val="0"/>
        <w:spacing w:line="360" w:lineRule="auto"/>
        <w:ind w:left="421" w:leftChars="-58" w:hanging="543" w:hangingChars="247"/>
        <w:rPr>
          <w:rFonts w:ascii="宋体" w:hAnsi="宋体"/>
          <w:b/>
          <w:sz w:val="22"/>
          <w:szCs w:val="22"/>
        </w:rPr>
      </w:pPr>
      <w:r>
        <w:rPr>
          <w:rFonts w:ascii="宋体" w:hAnsi="宋体"/>
          <w:sz w:val="22"/>
          <w:szCs w:val="22"/>
        </w:rPr>
        <w:t>（1）</w:t>
      </w:r>
      <w:r>
        <w:rPr>
          <w:rFonts w:ascii="宋体" w:hAnsi="宋体"/>
          <w:b/>
          <w:sz w:val="22"/>
          <w:szCs w:val="22"/>
          <w:u w:val="single"/>
        </w:rPr>
        <w:t>投标人应对照招标文件合同格式内合同条款及附件，逐条、如实地填写“偏离情况”项。“偏离情况”项为正偏离（或负偏离）的，必须在“具体偏离内容”项内详细说明与招标文件的偏离内容，“偏离情况”项为无偏离的，在“具体偏离内容”项内填“无”</w:t>
      </w:r>
      <w:r>
        <w:rPr>
          <w:rFonts w:hint="eastAsia" w:ascii="宋体" w:hAnsi="宋体"/>
          <w:b/>
          <w:sz w:val="22"/>
          <w:szCs w:val="22"/>
          <w:u w:val="single"/>
        </w:rPr>
        <w:t>或</w:t>
      </w:r>
      <w:r>
        <w:rPr>
          <w:rFonts w:ascii="宋体" w:hAnsi="宋体"/>
          <w:b/>
          <w:sz w:val="22"/>
          <w:szCs w:val="22"/>
          <w:u w:val="single"/>
        </w:rPr>
        <w:t>不填写。若发现虚假填写本表，或对合同及其附件响应有负偏离的，按无效投标文件处理。若发现此表未逐条填写视为完全满足招标文件要求。</w:t>
      </w:r>
    </w:p>
    <w:p>
      <w:pPr>
        <w:snapToGrid w:val="0"/>
        <w:spacing w:line="360" w:lineRule="auto"/>
        <w:ind w:left="421" w:leftChars="-58" w:hanging="543" w:hangingChars="247"/>
        <w:rPr>
          <w:rFonts w:ascii="宋体" w:hAnsi="宋体"/>
          <w:b/>
          <w:bCs/>
          <w:sz w:val="22"/>
          <w:szCs w:val="22"/>
        </w:rPr>
      </w:pPr>
      <w:r>
        <w:rPr>
          <w:rFonts w:ascii="宋体" w:hAnsi="宋体"/>
          <w:sz w:val="22"/>
          <w:szCs w:val="22"/>
        </w:rPr>
        <w:t>（2）偏离情况（投标文件对招标文件合同条款的响应程度）分为：正偏离、负偏离、无偏离。正偏离是指投标人提供的货物或服务商务条件优于招标文件的要求；负偏离是指投标人提供的</w:t>
      </w:r>
      <w:r>
        <w:rPr>
          <w:rFonts w:hint="eastAsia" w:ascii="宋体" w:hAnsi="宋体"/>
          <w:sz w:val="22"/>
          <w:szCs w:val="22"/>
        </w:rPr>
        <w:t>货物</w:t>
      </w:r>
      <w:r>
        <w:rPr>
          <w:rFonts w:ascii="宋体" w:hAnsi="宋体"/>
          <w:sz w:val="22"/>
          <w:szCs w:val="22"/>
        </w:rPr>
        <w:t>或服务商务条件不满足或不完全满足招标文件的要求；无偏离是指投标人提供的</w:t>
      </w:r>
      <w:r>
        <w:rPr>
          <w:rFonts w:hint="eastAsia" w:ascii="宋体" w:hAnsi="宋体"/>
          <w:sz w:val="22"/>
          <w:szCs w:val="22"/>
        </w:rPr>
        <w:t>货物</w:t>
      </w:r>
      <w:r>
        <w:rPr>
          <w:rFonts w:ascii="宋体" w:hAnsi="宋体"/>
          <w:sz w:val="22"/>
          <w:szCs w:val="22"/>
        </w:rPr>
        <w:t>或服务商务条件完全满足招标文件的要求。</w:t>
      </w:r>
    </w:p>
    <w:p>
      <w:pPr>
        <w:snapToGrid w:val="0"/>
        <w:spacing w:line="360" w:lineRule="auto"/>
        <w:ind w:left="421" w:leftChars="-58" w:hanging="543" w:hangingChars="247"/>
        <w:rPr>
          <w:rFonts w:ascii="宋体" w:hAnsi="宋体"/>
          <w:sz w:val="22"/>
          <w:szCs w:val="22"/>
        </w:rPr>
      </w:pPr>
      <w:r>
        <w:rPr>
          <w:rFonts w:ascii="宋体" w:hAnsi="宋体"/>
          <w:sz w:val="22"/>
          <w:szCs w:val="22"/>
        </w:rPr>
        <w:t>（4）如投标人差异内容较多可另附页说明，</w:t>
      </w:r>
      <w:r>
        <w:rPr>
          <w:rFonts w:ascii="宋体" w:hAnsi="宋体"/>
          <w:sz w:val="22"/>
          <w:szCs w:val="22"/>
          <w:lang w:val="zh-CN"/>
        </w:rPr>
        <w:t>并在本偏离表“具体偏离内容”项注明其在投标文件中的具体页码</w:t>
      </w:r>
      <w:r>
        <w:rPr>
          <w:rFonts w:ascii="宋体" w:hAnsi="宋体"/>
          <w:sz w:val="22"/>
          <w:szCs w:val="22"/>
        </w:rPr>
        <w:t>。</w:t>
      </w:r>
    </w:p>
    <w:p>
      <w:pPr>
        <w:spacing w:line="560" w:lineRule="exact"/>
        <w:rPr>
          <w:rFonts w:ascii="宋体" w:hAnsi="宋体" w:cs="宋体"/>
          <w:sz w:val="22"/>
          <w:szCs w:val="22"/>
        </w:rPr>
      </w:pPr>
      <w:r>
        <w:rPr>
          <w:rFonts w:hint="eastAsia" w:ascii="宋体" w:hAnsi="宋体" w:cs="宋体"/>
          <w:sz w:val="22"/>
          <w:szCs w:val="22"/>
        </w:rPr>
        <w:t>投标人名称（加盖指模）：</w:t>
      </w:r>
    </w:p>
    <w:p>
      <w:pPr>
        <w:spacing w:line="560" w:lineRule="exact"/>
        <w:rPr>
          <w:rFonts w:ascii="宋体" w:hAnsi="宋体" w:cs="宋体"/>
          <w:sz w:val="22"/>
          <w:szCs w:val="22"/>
        </w:rPr>
      </w:pPr>
      <w:r>
        <w:rPr>
          <w:rFonts w:hint="eastAsia" w:ascii="宋体" w:hAnsi="宋体" w:cs="宋体"/>
          <w:sz w:val="22"/>
          <w:szCs w:val="22"/>
        </w:rPr>
        <w:t>投标人或授权代理人（签名并加盖指模或盖私章）：</w:t>
      </w:r>
    </w:p>
    <w:p>
      <w:pPr>
        <w:pStyle w:val="83"/>
        <w:spacing w:line="560" w:lineRule="exact"/>
        <w:rPr>
          <w:rFonts w:ascii="宋体" w:eastAsia="宋体" w:cs="宋体"/>
          <w:sz w:val="22"/>
          <w:szCs w:val="22"/>
        </w:rPr>
      </w:pPr>
      <w:r>
        <w:rPr>
          <w:rFonts w:hint="eastAsia" w:ascii="宋体" w:eastAsia="宋体" w:cs="宋体"/>
          <w:sz w:val="22"/>
          <w:szCs w:val="22"/>
        </w:rPr>
        <w:t>日　　　期：</w:t>
      </w:r>
    </w:p>
    <w:p>
      <w:pPr>
        <w:widowControl/>
        <w:jc w:val="left"/>
        <w:rPr>
          <w:rFonts w:ascii="宋体" w:hAnsi="宋体"/>
          <w:b/>
          <w:sz w:val="22"/>
          <w:szCs w:val="22"/>
        </w:rPr>
      </w:pPr>
      <w:r>
        <w:rPr>
          <w:rFonts w:ascii="宋体" w:hAnsi="宋体"/>
          <w:b/>
          <w:sz w:val="22"/>
          <w:szCs w:val="22"/>
        </w:rPr>
        <w:br w:type="page"/>
      </w:r>
    </w:p>
    <w:p>
      <w:pPr>
        <w:pStyle w:val="5"/>
        <w:jc w:val="center"/>
        <w:rPr>
          <w:rFonts w:ascii="宋体" w:hAnsi="宋体"/>
          <w:sz w:val="22"/>
          <w:szCs w:val="22"/>
        </w:rPr>
      </w:pPr>
      <w:bookmarkStart w:id="311" w:name="_Toc10932"/>
      <w:r>
        <w:rPr>
          <w:rFonts w:ascii="宋体" w:hAnsi="宋体"/>
          <w:sz w:val="22"/>
          <w:szCs w:val="22"/>
        </w:rPr>
        <w:t>13、投标保证金汇入情况说明</w:t>
      </w:r>
      <w:bookmarkEnd w:id="311"/>
    </w:p>
    <w:p>
      <w:pPr>
        <w:tabs>
          <w:tab w:val="left" w:pos="1800"/>
        </w:tabs>
        <w:spacing w:line="560" w:lineRule="exact"/>
        <w:rPr>
          <w:rFonts w:ascii="宋体" w:hAnsi="宋体"/>
          <w:sz w:val="22"/>
          <w:szCs w:val="22"/>
        </w:rPr>
      </w:pP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 xml:space="preserve">代理机构名称） </w:t>
      </w:r>
      <w:r>
        <w:rPr>
          <w:rFonts w:ascii="宋体" w:hAnsi="宋体"/>
          <w:sz w:val="22"/>
          <w:szCs w:val="22"/>
        </w:rPr>
        <w:t xml:space="preserve">： </w:t>
      </w:r>
      <w:r>
        <w:rPr>
          <w:rFonts w:ascii="宋体" w:hAnsi="宋体"/>
          <w:sz w:val="22"/>
          <w:szCs w:val="22"/>
        </w:rPr>
        <w:tab/>
      </w:r>
    </w:p>
    <w:p>
      <w:pPr>
        <w:wordWrap w:val="0"/>
        <w:spacing w:line="560" w:lineRule="exact"/>
        <w:ind w:firstLine="440" w:firstLineChars="200"/>
        <w:rPr>
          <w:rFonts w:ascii="宋体" w:hAnsi="宋体"/>
          <w:sz w:val="22"/>
          <w:szCs w:val="22"/>
        </w:rPr>
      </w:pPr>
      <w:r>
        <w:rPr>
          <w:rFonts w:ascii="宋体" w:hAnsi="宋体"/>
          <w:sz w:val="22"/>
          <w:szCs w:val="22"/>
        </w:rPr>
        <w:t>本单位已按项目（</w:t>
      </w:r>
      <w:r>
        <w:rPr>
          <w:rFonts w:hint="eastAsia" w:ascii="宋体" w:hAnsi="宋体"/>
          <w:sz w:val="22"/>
          <w:szCs w:val="22"/>
        </w:rPr>
        <w:t>项目</w:t>
      </w:r>
      <w:r>
        <w:rPr>
          <w:rFonts w:ascii="宋体" w:hAnsi="宋体"/>
          <w:sz w:val="22"/>
          <w:szCs w:val="22"/>
        </w:rPr>
        <w:t>编号：   包号：   ）的招标文件要求，于   年   月   日前以（付款形式）方式汇入指定帐户（帐户名称：    ，帐号</w:t>
      </w:r>
      <w:r>
        <w:rPr>
          <w:rFonts w:hint="eastAsia" w:ascii="宋体" w:hAnsi="宋体"/>
          <w:sz w:val="22"/>
          <w:szCs w:val="22"/>
        </w:rPr>
        <w:t>：</w:t>
      </w:r>
      <w:r>
        <w:rPr>
          <w:rFonts w:ascii="宋体" w:hAnsi="宋体"/>
          <w:sz w:val="22"/>
          <w:szCs w:val="22"/>
        </w:rPr>
        <w:t xml:space="preserve">    ,开户银行：    ）。</w:t>
      </w:r>
    </w:p>
    <w:p>
      <w:pPr>
        <w:spacing w:line="560" w:lineRule="exact"/>
        <w:ind w:firstLine="440" w:firstLineChars="200"/>
        <w:rPr>
          <w:rFonts w:ascii="宋体" w:hAnsi="宋体"/>
          <w:sz w:val="22"/>
          <w:szCs w:val="22"/>
        </w:rPr>
      </w:pPr>
      <w:r>
        <w:rPr>
          <w:rFonts w:ascii="宋体" w:hAnsi="宋体"/>
          <w:sz w:val="22"/>
          <w:szCs w:val="22"/>
        </w:rPr>
        <w:t>投标单位投标保证金的汇款情况：（详见附件－投标保证金进帐单）</w:t>
      </w:r>
    </w:p>
    <w:p>
      <w:pPr>
        <w:spacing w:line="560" w:lineRule="exact"/>
        <w:ind w:firstLine="440" w:firstLineChars="200"/>
        <w:rPr>
          <w:rFonts w:ascii="宋体" w:hAnsi="宋体"/>
          <w:sz w:val="22"/>
          <w:szCs w:val="22"/>
        </w:rPr>
      </w:pPr>
      <w:r>
        <w:rPr>
          <w:rFonts w:ascii="宋体" w:hAnsi="宋体"/>
          <w:sz w:val="22"/>
          <w:szCs w:val="22"/>
        </w:rPr>
        <w:t>汇出时间：  年  月  日；</w:t>
      </w:r>
    </w:p>
    <w:p>
      <w:pPr>
        <w:spacing w:line="560" w:lineRule="exact"/>
        <w:ind w:firstLine="440" w:firstLineChars="200"/>
        <w:rPr>
          <w:rFonts w:ascii="宋体" w:hAnsi="宋体"/>
          <w:sz w:val="22"/>
          <w:szCs w:val="22"/>
          <w:u w:val="single"/>
        </w:rPr>
      </w:pPr>
      <w:r>
        <w:rPr>
          <w:rFonts w:ascii="宋体" w:hAnsi="宋体"/>
          <w:sz w:val="22"/>
          <w:szCs w:val="22"/>
        </w:rPr>
        <w:t>汇款金额：（大写）人民币</w:t>
      </w:r>
      <w:r>
        <w:rPr>
          <w:rFonts w:ascii="宋体" w:hAnsi="宋体"/>
          <w:sz w:val="22"/>
          <w:szCs w:val="22"/>
          <w:u w:val="single"/>
        </w:rPr>
        <w:t xml:space="preserve">                 元整</w:t>
      </w:r>
      <w:r>
        <w:rPr>
          <w:rFonts w:ascii="宋体" w:hAnsi="宋体"/>
          <w:sz w:val="22"/>
          <w:szCs w:val="22"/>
        </w:rPr>
        <w:t>（小写：¥元）；</w:t>
      </w:r>
    </w:p>
    <w:p>
      <w:pPr>
        <w:spacing w:line="560" w:lineRule="exact"/>
        <w:ind w:firstLine="440" w:firstLineChars="200"/>
        <w:rPr>
          <w:rFonts w:ascii="宋体" w:hAnsi="宋体"/>
          <w:sz w:val="22"/>
          <w:szCs w:val="22"/>
          <w:u w:val="single"/>
        </w:rPr>
      </w:pPr>
      <w:r>
        <w:rPr>
          <w:rFonts w:ascii="宋体" w:hAnsi="宋体"/>
          <w:sz w:val="22"/>
          <w:szCs w:val="22"/>
        </w:rPr>
        <w:t>汇款帐户名称：</w:t>
      </w:r>
      <w:r>
        <w:rPr>
          <w:rFonts w:ascii="宋体" w:hAnsi="宋体"/>
          <w:sz w:val="22"/>
          <w:szCs w:val="22"/>
          <w:u w:val="single"/>
        </w:rPr>
        <w:t xml:space="preserve">  （必须是投标时使用的单位名称）   </w:t>
      </w:r>
    </w:p>
    <w:p>
      <w:pPr>
        <w:spacing w:line="560" w:lineRule="exact"/>
        <w:ind w:firstLine="440" w:firstLineChars="200"/>
        <w:rPr>
          <w:rFonts w:ascii="宋体" w:hAnsi="宋体"/>
          <w:sz w:val="22"/>
          <w:szCs w:val="22"/>
        </w:rPr>
      </w:pPr>
      <w:r>
        <w:rPr>
          <w:rFonts w:ascii="宋体" w:hAnsi="宋体"/>
          <w:sz w:val="22"/>
          <w:szCs w:val="22"/>
        </w:rPr>
        <w:t>帐        号：</w:t>
      </w:r>
      <w:r>
        <w:rPr>
          <w:rFonts w:ascii="宋体" w:hAnsi="宋体"/>
          <w:sz w:val="22"/>
          <w:szCs w:val="22"/>
          <w:u w:val="single"/>
        </w:rPr>
        <w:t xml:space="preserve">  （必须是投标时使用的帐号）     </w:t>
      </w:r>
    </w:p>
    <w:p>
      <w:pPr>
        <w:spacing w:line="560" w:lineRule="exact"/>
        <w:ind w:firstLine="440" w:firstLineChars="200"/>
        <w:rPr>
          <w:rFonts w:ascii="宋体" w:hAnsi="宋体"/>
          <w:sz w:val="22"/>
          <w:szCs w:val="22"/>
          <w:u w:val="single"/>
        </w:rPr>
      </w:pPr>
      <w:r>
        <w:rPr>
          <w:rFonts w:ascii="宋体" w:hAnsi="宋体"/>
          <w:sz w:val="22"/>
          <w:szCs w:val="22"/>
        </w:rPr>
        <w:t>开 户  银 行：</w:t>
      </w:r>
      <w:r>
        <w:rPr>
          <w:rFonts w:ascii="宋体" w:hAnsi="宋体"/>
          <w:sz w:val="22"/>
          <w:szCs w:val="22"/>
          <w:u w:val="single"/>
        </w:rPr>
        <w:t xml:space="preserve">    银行   省    市(分行/支行)    </w:t>
      </w:r>
    </w:p>
    <w:p>
      <w:pPr>
        <w:spacing w:line="560" w:lineRule="exact"/>
        <w:ind w:firstLine="440" w:firstLineChars="200"/>
        <w:rPr>
          <w:rFonts w:ascii="宋体" w:hAnsi="宋体"/>
          <w:sz w:val="22"/>
          <w:szCs w:val="22"/>
        </w:rPr>
      </w:pPr>
      <w:r>
        <w:rPr>
          <w:rFonts w:ascii="宋体" w:hAnsi="宋体"/>
          <w:sz w:val="22"/>
          <w:szCs w:val="22"/>
        </w:rPr>
        <w:t>本单位谨承诺上述资料是正确、真实的，如因上述证明与事实不符导致的一切损失，本单位保证承担赔偿等一切法律责任。</w:t>
      </w:r>
    </w:p>
    <w:p>
      <w:pPr>
        <w:spacing w:line="560" w:lineRule="exact"/>
        <w:ind w:firstLine="440" w:firstLineChars="200"/>
        <w:rPr>
          <w:rFonts w:ascii="宋体" w:hAnsi="宋体"/>
          <w:sz w:val="22"/>
          <w:szCs w:val="22"/>
        </w:rPr>
      </w:pPr>
      <w:r>
        <w:rPr>
          <w:rFonts w:ascii="宋体" w:hAnsi="宋体"/>
          <w:sz w:val="22"/>
          <w:szCs w:val="22"/>
        </w:rPr>
        <w:t>投标保证金退回时，请按上述资料退回。</w:t>
      </w:r>
    </w:p>
    <w:p>
      <w:pPr>
        <w:spacing w:line="560" w:lineRule="exact"/>
        <w:rPr>
          <w:rFonts w:ascii="宋体" w:hAnsi="宋体"/>
          <w:sz w:val="22"/>
          <w:szCs w:val="22"/>
        </w:rPr>
      </w:pPr>
      <w:r>
        <w:rPr>
          <w:rFonts w:ascii="宋体" w:hAnsi="宋体"/>
          <w:sz w:val="22"/>
          <w:szCs w:val="22"/>
        </w:rPr>
        <w:t>附件：投标保证金进帐单复印件（加盖公章）</w:t>
      </w:r>
    </w:p>
    <w:p>
      <w:pPr>
        <w:spacing w:line="560" w:lineRule="exact"/>
        <w:ind w:right="628" w:rightChars="299"/>
        <w:jc w:val="right"/>
        <w:rPr>
          <w:rFonts w:ascii="宋体" w:hAnsi="宋体"/>
          <w:sz w:val="22"/>
          <w:szCs w:val="22"/>
        </w:rPr>
      </w:pPr>
      <w:r>
        <w:rPr>
          <w:rFonts w:hint="eastAsia" w:ascii="宋体" w:hAnsi="宋体" w:cs="宋体"/>
          <w:sz w:val="22"/>
          <w:szCs w:val="22"/>
        </w:rPr>
        <w:t>投标人名称（加盖指模）</w:t>
      </w:r>
    </w:p>
    <w:p>
      <w:pPr>
        <w:spacing w:line="560" w:lineRule="exact"/>
        <w:ind w:right="628" w:rightChars="299"/>
        <w:jc w:val="right"/>
        <w:rPr>
          <w:rFonts w:ascii="宋体" w:hAnsi="宋体"/>
          <w:sz w:val="22"/>
          <w:szCs w:val="22"/>
        </w:rPr>
      </w:pPr>
      <w:r>
        <w:rPr>
          <w:rFonts w:ascii="宋体" w:hAnsi="宋体"/>
          <w:sz w:val="22"/>
          <w:szCs w:val="22"/>
        </w:rPr>
        <w:t>年   月   日</w:t>
      </w:r>
    </w:p>
    <w:p>
      <w:pPr>
        <w:spacing w:line="560" w:lineRule="exact"/>
        <w:rPr>
          <w:rFonts w:ascii="宋体" w:hAnsi="宋体"/>
          <w:sz w:val="22"/>
          <w:szCs w:val="22"/>
          <w:u w:val="single"/>
        </w:rPr>
      </w:pPr>
      <w:r>
        <w:rPr>
          <w:rFonts w:hint="eastAsia" w:ascii="宋体" w:hAnsi="宋体"/>
          <w:sz w:val="22"/>
          <w:szCs w:val="22"/>
        </w:rPr>
        <w:t>投标人</w:t>
      </w:r>
      <w:r>
        <w:rPr>
          <w:rFonts w:ascii="宋体" w:hAnsi="宋体"/>
          <w:sz w:val="22"/>
          <w:szCs w:val="22"/>
        </w:rPr>
        <w:t>名称：</w:t>
      </w:r>
    </w:p>
    <w:p>
      <w:pPr>
        <w:spacing w:line="560" w:lineRule="exact"/>
        <w:rPr>
          <w:rFonts w:ascii="宋体" w:hAnsi="宋体"/>
          <w:sz w:val="22"/>
          <w:szCs w:val="22"/>
        </w:rPr>
      </w:pPr>
      <w:r>
        <w:rPr>
          <w:rFonts w:hint="eastAsia" w:ascii="宋体" w:hAnsi="宋体"/>
          <w:sz w:val="22"/>
          <w:szCs w:val="22"/>
        </w:rPr>
        <w:t>投标人</w:t>
      </w:r>
      <w:r>
        <w:rPr>
          <w:rFonts w:ascii="宋体" w:hAnsi="宋体"/>
          <w:sz w:val="22"/>
          <w:szCs w:val="22"/>
        </w:rPr>
        <w:t>地址：</w:t>
      </w:r>
    </w:p>
    <w:p>
      <w:pPr>
        <w:spacing w:line="560" w:lineRule="exact"/>
        <w:rPr>
          <w:rFonts w:ascii="宋体" w:hAnsi="宋体"/>
          <w:sz w:val="22"/>
          <w:szCs w:val="22"/>
        </w:rPr>
      </w:pPr>
      <w:r>
        <w:rPr>
          <w:rFonts w:ascii="宋体" w:hAnsi="宋体"/>
          <w:sz w:val="22"/>
          <w:szCs w:val="22"/>
        </w:rPr>
        <w:t>联系人：</w:t>
      </w:r>
    </w:p>
    <w:p>
      <w:pPr>
        <w:spacing w:line="560" w:lineRule="exact"/>
        <w:rPr>
          <w:rFonts w:ascii="宋体" w:hAnsi="宋体"/>
          <w:b/>
          <w:sz w:val="22"/>
          <w:szCs w:val="22"/>
        </w:rPr>
      </w:pPr>
      <w:r>
        <w:rPr>
          <w:rFonts w:hint="eastAsia" w:ascii="宋体" w:hAnsi="宋体"/>
          <w:sz w:val="22"/>
          <w:szCs w:val="22"/>
        </w:rPr>
        <w:t>投标人</w:t>
      </w:r>
      <w:r>
        <w:rPr>
          <w:rFonts w:ascii="宋体" w:hAnsi="宋体"/>
          <w:sz w:val="22"/>
          <w:szCs w:val="22"/>
        </w:rPr>
        <w:t>电话：                 联系人手机：</w:t>
      </w:r>
      <w:r>
        <w:rPr>
          <w:rFonts w:ascii="宋体" w:hAnsi="宋体"/>
          <w:b/>
          <w:sz w:val="22"/>
          <w:szCs w:val="22"/>
        </w:rPr>
        <w:br w:type="page"/>
      </w:r>
    </w:p>
    <w:p>
      <w:pPr>
        <w:pStyle w:val="5"/>
        <w:jc w:val="center"/>
        <w:rPr>
          <w:rFonts w:ascii="宋体" w:hAnsi="宋体" w:cs="宋体"/>
          <w:sz w:val="22"/>
          <w:szCs w:val="22"/>
        </w:rPr>
      </w:pPr>
      <w:bookmarkStart w:id="312" w:name="_Toc25449"/>
      <w:r>
        <w:rPr>
          <w:rFonts w:ascii="宋体" w:hAnsi="宋体" w:cs="宋体"/>
          <w:sz w:val="22"/>
          <w:szCs w:val="22"/>
        </w:rPr>
        <w:t>14、中标服务费承诺书</w:t>
      </w:r>
      <w:bookmarkEnd w:id="312"/>
    </w:p>
    <w:p>
      <w:pPr>
        <w:spacing w:line="520" w:lineRule="exact"/>
        <w:ind w:left="315"/>
        <w:rPr>
          <w:rFonts w:ascii="宋体" w:hAnsi="宋体"/>
          <w:sz w:val="22"/>
          <w:szCs w:val="22"/>
        </w:rPr>
      </w:pPr>
      <w:r>
        <w:rPr>
          <w:rFonts w:ascii="宋体" w:hAnsi="宋体"/>
          <w:sz w:val="22"/>
          <w:szCs w:val="22"/>
          <w:u w:val="single"/>
        </w:rPr>
        <w:t>（</w:t>
      </w:r>
      <w:r>
        <w:rPr>
          <w:rFonts w:hint="eastAsia" w:ascii="宋体" w:hAnsi="宋体"/>
          <w:sz w:val="22"/>
          <w:szCs w:val="22"/>
          <w:u w:val="single"/>
        </w:rPr>
        <w:t>招标</w:t>
      </w:r>
      <w:r>
        <w:rPr>
          <w:rFonts w:ascii="宋体" w:hAnsi="宋体"/>
          <w:sz w:val="22"/>
          <w:szCs w:val="22"/>
          <w:u w:val="single"/>
        </w:rPr>
        <w:t xml:space="preserve">代理机构名称）   </w:t>
      </w:r>
      <w:r>
        <w:rPr>
          <w:rFonts w:ascii="宋体" w:hAnsi="宋体"/>
          <w:sz w:val="22"/>
          <w:szCs w:val="22"/>
        </w:rPr>
        <w:t>：</w:t>
      </w:r>
    </w:p>
    <w:p>
      <w:pPr>
        <w:spacing w:line="520" w:lineRule="exact"/>
        <w:ind w:left="315" w:leftChars="150" w:firstLine="440" w:firstLineChars="200"/>
        <w:rPr>
          <w:rFonts w:ascii="宋体" w:hAnsi="宋体"/>
          <w:sz w:val="22"/>
          <w:szCs w:val="22"/>
        </w:rPr>
      </w:pPr>
      <w:r>
        <w:rPr>
          <w:rFonts w:ascii="宋体" w:hAnsi="宋体"/>
          <w:sz w:val="22"/>
          <w:szCs w:val="22"/>
        </w:rPr>
        <w:t>本公司</w:t>
      </w:r>
      <w:r>
        <w:rPr>
          <w:rFonts w:ascii="宋体" w:hAnsi="宋体"/>
          <w:sz w:val="22"/>
          <w:szCs w:val="22"/>
          <w:u w:val="single"/>
        </w:rPr>
        <w:t xml:space="preserve">(投标人名称) </w:t>
      </w:r>
      <w:r>
        <w:rPr>
          <w:rFonts w:ascii="宋体" w:hAnsi="宋体"/>
          <w:sz w:val="22"/>
          <w:szCs w:val="22"/>
        </w:rPr>
        <w:t>在参加在贵公司举行的项目(</w:t>
      </w:r>
      <w:r>
        <w:rPr>
          <w:rFonts w:hint="eastAsia" w:ascii="宋体" w:hAnsi="宋体"/>
          <w:sz w:val="22"/>
          <w:szCs w:val="22"/>
        </w:rPr>
        <w:t>项目</w:t>
      </w:r>
      <w:r>
        <w:rPr>
          <w:rFonts w:ascii="宋体" w:hAnsi="宋体"/>
          <w:sz w:val="22"/>
          <w:szCs w:val="22"/>
        </w:rPr>
        <w:t>编号：</w:t>
      </w:r>
      <w:r>
        <w:rPr>
          <w:rFonts w:hint="eastAsia" w:ascii="宋体" w:hAnsi="宋体"/>
          <w:sz w:val="22"/>
          <w:szCs w:val="22"/>
        </w:rPr>
        <w:t>包号：</w:t>
      </w:r>
      <w:r>
        <w:rPr>
          <w:rFonts w:ascii="宋体" w:hAnsi="宋体"/>
          <w:sz w:val="22"/>
          <w:szCs w:val="22"/>
        </w:rPr>
        <w:t>)采购中如获中标，我公司保证在收到“中标通知书”后3天内，按本招标文件第二章第5.2条的有关规定，向贵公司交纳“中标服务费”。</w:t>
      </w:r>
    </w:p>
    <w:p>
      <w:pPr>
        <w:spacing w:line="520" w:lineRule="exact"/>
        <w:ind w:left="315" w:leftChars="150" w:firstLine="440" w:firstLineChars="200"/>
        <w:rPr>
          <w:rFonts w:ascii="宋体" w:hAnsi="宋体"/>
          <w:sz w:val="22"/>
          <w:szCs w:val="22"/>
        </w:rPr>
      </w:pPr>
      <w:r>
        <w:rPr>
          <w:rFonts w:ascii="宋体" w:hAnsi="宋体"/>
          <w:sz w:val="22"/>
          <w:szCs w:val="22"/>
        </w:rPr>
        <w:t>如我方违约，愿凭贵方开出的违约通知，按上述承付金额200%由招标人在支付给我司的</w:t>
      </w:r>
      <w:r>
        <w:rPr>
          <w:rFonts w:hint="eastAsia" w:ascii="宋体" w:hAnsi="宋体"/>
          <w:sz w:val="22"/>
          <w:szCs w:val="22"/>
        </w:rPr>
        <w:t>合同金额中代为扣付</w:t>
      </w:r>
      <w:r>
        <w:rPr>
          <w:rFonts w:ascii="宋体" w:hAnsi="宋体"/>
          <w:sz w:val="22"/>
          <w:szCs w:val="22"/>
        </w:rPr>
        <w:t>。</w:t>
      </w:r>
    </w:p>
    <w:p>
      <w:pPr>
        <w:spacing w:line="520" w:lineRule="exact"/>
        <w:ind w:left="315"/>
        <w:rPr>
          <w:rFonts w:ascii="宋体" w:hAnsi="宋体"/>
          <w:sz w:val="22"/>
          <w:szCs w:val="22"/>
        </w:rPr>
      </w:pPr>
    </w:p>
    <w:p>
      <w:pPr>
        <w:spacing w:line="520" w:lineRule="exact"/>
        <w:ind w:firstLine="880" w:firstLineChars="400"/>
        <w:rPr>
          <w:rFonts w:ascii="宋体" w:hAnsi="宋体"/>
          <w:sz w:val="22"/>
          <w:szCs w:val="22"/>
        </w:rPr>
      </w:pPr>
      <w:r>
        <w:rPr>
          <w:rFonts w:ascii="宋体" w:hAnsi="宋体"/>
          <w:sz w:val="22"/>
          <w:szCs w:val="22"/>
        </w:rPr>
        <w:t>特此承诺!</w:t>
      </w:r>
    </w:p>
    <w:p>
      <w:pPr>
        <w:spacing w:line="520" w:lineRule="exact"/>
        <w:ind w:left="315"/>
        <w:rPr>
          <w:rFonts w:ascii="宋体" w:hAnsi="宋体"/>
          <w:sz w:val="22"/>
          <w:szCs w:val="22"/>
        </w:rPr>
      </w:pPr>
    </w:p>
    <w:p>
      <w:pPr>
        <w:spacing w:line="360" w:lineRule="auto"/>
        <w:ind w:left="315"/>
        <w:rPr>
          <w:rFonts w:asciiTheme="minorEastAsia" w:hAnsiTheme="minorEastAsia" w:eastAsiaTheme="minorEastAsia"/>
          <w:szCs w:val="21"/>
        </w:rPr>
      </w:pPr>
      <w:r>
        <w:rPr>
          <w:rFonts w:hint="eastAsia" w:ascii="宋体"/>
          <w:sz w:val="22"/>
          <w:szCs w:val="22"/>
        </w:rPr>
        <w:t>投标人名称(加盖指模)：</w:t>
      </w:r>
    </w:p>
    <w:p>
      <w:pPr>
        <w:spacing w:line="360" w:lineRule="auto"/>
        <w:ind w:left="315"/>
        <w:rPr>
          <w:rFonts w:asciiTheme="minorEastAsia" w:hAnsiTheme="minorEastAsia" w:eastAsiaTheme="minorEastAsia"/>
          <w:szCs w:val="21"/>
        </w:rPr>
      </w:pPr>
      <w:r>
        <w:rPr>
          <w:rFonts w:hint="eastAsia" w:ascii="宋体" w:hAnsi="宋体"/>
          <w:sz w:val="22"/>
          <w:szCs w:val="22"/>
        </w:rPr>
        <w:t>投标人</w:t>
      </w:r>
      <w:r>
        <w:rPr>
          <w:rFonts w:hint="eastAsia" w:ascii="宋体"/>
          <w:sz w:val="22"/>
          <w:szCs w:val="22"/>
        </w:rPr>
        <w:t>地址：</w:t>
      </w:r>
    </w:p>
    <w:p>
      <w:pPr>
        <w:spacing w:line="360" w:lineRule="auto"/>
        <w:ind w:left="315"/>
        <w:rPr>
          <w:rFonts w:asciiTheme="minorEastAsia" w:hAnsiTheme="minorEastAsia" w:eastAsiaTheme="minorEastAsia"/>
          <w:szCs w:val="21"/>
        </w:rPr>
      </w:pPr>
      <w:r>
        <w:rPr>
          <w:rFonts w:hint="eastAsia" w:ascii="宋体"/>
          <w:sz w:val="22"/>
          <w:szCs w:val="22"/>
        </w:rPr>
        <w:t>电话：</w:t>
      </w:r>
    </w:p>
    <w:p>
      <w:pPr>
        <w:spacing w:line="360" w:lineRule="auto"/>
        <w:ind w:left="315"/>
        <w:rPr>
          <w:rFonts w:asciiTheme="minorEastAsia" w:hAnsiTheme="minorEastAsia" w:eastAsiaTheme="minorEastAsia"/>
          <w:szCs w:val="21"/>
        </w:rPr>
      </w:pPr>
      <w:r>
        <w:rPr>
          <w:rFonts w:hint="eastAsia" w:ascii="宋体"/>
          <w:sz w:val="22"/>
          <w:szCs w:val="22"/>
        </w:rPr>
        <w:t>传真：</w:t>
      </w:r>
    </w:p>
    <w:p>
      <w:pPr>
        <w:spacing w:line="360" w:lineRule="auto"/>
        <w:ind w:left="315"/>
        <w:rPr>
          <w:rFonts w:asciiTheme="minorEastAsia" w:hAnsiTheme="minorEastAsia" w:eastAsiaTheme="minorEastAsia"/>
          <w:szCs w:val="21"/>
        </w:rPr>
      </w:pPr>
      <w:r>
        <w:rPr>
          <w:rFonts w:hint="eastAsia" w:ascii="宋体" w:hAnsi="宋体" w:cs="宋体"/>
          <w:sz w:val="22"/>
          <w:szCs w:val="22"/>
        </w:rPr>
        <w:t>投标人或授权代理人（签名并加盖指模或盖私章）：</w:t>
      </w:r>
    </w:p>
    <w:p>
      <w:pPr>
        <w:spacing w:line="360" w:lineRule="auto"/>
        <w:ind w:left="315"/>
        <w:rPr>
          <w:rFonts w:asciiTheme="minorEastAsia" w:hAnsiTheme="minorEastAsia" w:eastAsiaTheme="minorEastAsia"/>
          <w:szCs w:val="21"/>
        </w:rPr>
      </w:pPr>
      <w:r>
        <w:rPr>
          <w:rFonts w:hint="eastAsia" w:ascii="宋体"/>
          <w:sz w:val="22"/>
          <w:szCs w:val="22"/>
        </w:rPr>
        <w:t>签署日期：</w:t>
      </w:r>
    </w:p>
    <w:p>
      <w:pPr>
        <w:pStyle w:val="67"/>
        <w:ind w:firstLine="3520" w:firstLineChars="1600"/>
        <w:rPr>
          <w:rFonts w:ascii="宋体" w:eastAsia="宋体"/>
          <w:sz w:val="22"/>
          <w:szCs w:val="22"/>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pStyle w:val="67"/>
        <w:ind w:firstLine="3520" w:firstLineChars="1600"/>
        <w:rPr>
          <w:rFonts w:ascii="宋体" w:eastAsia="宋体"/>
          <w:sz w:val="22"/>
          <w:szCs w:val="22"/>
        </w:rPr>
      </w:pPr>
    </w:p>
    <w:p>
      <w:pPr>
        <w:widowControl/>
        <w:jc w:val="left"/>
        <w:rPr>
          <w:rFonts w:ascii="宋体"/>
          <w:sz w:val="22"/>
          <w:szCs w:val="22"/>
        </w:rPr>
      </w:pPr>
      <w:r>
        <w:rPr>
          <w:rFonts w:ascii="宋体"/>
          <w:sz w:val="22"/>
          <w:szCs w:val="22"/>
        </w:rPr>
        <w:br w:type="page"/>
      </w:r>
    </w:p>
    <w:p>
      <w:pPr>
        <w:pStyle w:val="5"/>
        <w:jc w:val="center"/>
        <w:rPr>
          <w:rFonts w:ascii="宋体" w:hAnsi="宋体"/>
          <w:sz w:val="22"/>
          <w:szCs w:val="22"/>
        </w:rPr>
      </w:pPr>
      <w:bookmarkStart w:id="313" w:name="_Toc1614"/>
      <w:r>
        <w:rPr>
          <w:rFonts w:ascii="宋体" w:hAnsi="宋体"/>
          <w:sz w:val="22"/>
          <w:szCs w:val="22"/>
        </w:rPr>
        <w:t>15、投标人认为需加以说明的其他内容</w:t>
      </w:r>
      <w:bookmarkEnd w:id="313"/>
    </w:p>
    <w:p>
      <w:pPr>
        <w:spacing w:after="60" w:line="360" w:lineRule="auto"/>
        <w:rPr>
          <w:rFonts w:ascii="宋体" w:hAnsi="宋体"/>
          <w:sz w:val="22"/>
          <w:szCs w:val="22"/>
        </w:rPr>
      </w:pPr>
    </w:p>
    <w:p>
      <w:pPr>
        <w:spacing w:line="360" w:lineRule="auto"/>
        <w:rPr>
          <w:rFonts w:ascii="宋体" w:hAnsi="宋体"/>
          <w:sz w:val="22"/>
          <w:szCs w:val="22"/>
        </w:rPr>
      </w:pPr>
    </w:p>
    <w:p>
      <w:pPr>
        <w:spacing w:line="360" w:lineRule="auto"/>
        <w:rPr>
          <w:rFonts w:ascii="宋体" w:hAnsi="宋体"/>
          <w:sz w:val="22"/>
          <w:szCs w:val="22"/>
        </w:rPr>
      </w:pPr>
    </w:p>
    <w:p>
      <w:pPr>
        <w:spacing w:line="360" w:lineRule="auto"/>
        <w:rPr>
          <w:rFonts w:ascii="宋体" w:hAnsi="宋体"/>
          <w:sz w:val="22"/>
          <w:szCs w:val="22"/>
        </w:rPr>
      </w:pPr>
    </w:p>
    <w:p>
      <w:pPr>
        <w:spacing w:line="360" w:lineRule="auto"/>
        <w:rPr>
          <w:rFonts w:ascii="宋体" w:hAnsi="宋体"/>
          <w:sz w:val="22"/>
          <w:szCs w:val="22"/>
        </w:rPr>
      </w:pPr>
    </w:p>
    <w:p>
      <w:pPr>
        <w:spacing w:line="360" w:lineRule="auto"/>
        <w:jc w:val="center"/>
        <w:rPr>
          <w:rFonts w:ascii="宋体" w:hAnsi="宋体"/>
          <w:sz w:val="22"/>
          <w:szCs w:val="22"/>
        </w:rPr>
      </w:pPr>
      <w:r>
        <w:rPr>
          <w:rFonts w:ascii="宋体" w:hAnsi="宋体"/>
          <w:sz w:val="22"/>
          <w:szCs w:val="22"/>
        </w:rPr>
        <w:t>格  式  自  定</w:t>
      </w:r>
    </w:p>
    <w:p>
      <w:pPr>
        <w:spacing w:line="360" w:lineRule="auto"/>
        <w:rPr>
          <w:rFonts w:ascii="宋体" w:hAnsi="宋体"/>
          <w:sz w:val="22"/>
          <w:szCs w:val="22"/>
        </w:rPr>
      </w:pPr>
    </w:p>
    <w:p>
      <w:pPr>
        <w:spacing w:line="360" w:lineRule="auto"/>
        <w:rPr>
          <w:rFonts w:ascii="宋体" w:hAnsi="宋体"/>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spacing w:line="360" w:lineRule="auto"/>
        <w:rPr>
          <w:rFonts w:ascii="Times New Roman" w:hAnsi="Times New Roman"/>
          <w:sz w:val="22"/>
          <w:szCs w:val="22"/>
        </w:rPr>
      </w:pPr>
    </w:p>
    <w:p>
      <w:pPr>
        <w:tabs>
          <w:tab w:val="left" w:pos="654"/>
          <w:tab w:val="left" w:pos="1734"/>
          <w:tab w:val="left" w:pos="2814"/>
          <w:tab w:val="left" w:pos="3894"/>
          <w:tab w:val="left" w:pos="5334"/>
          <w:tab w:val="left" w:pos="6414"/>
          <w:tab w:val="left" w:pos="7254"/>
          <w:tab w:val="left" w:pos="8574"/>
          <w:tab w:val="left" w:pos="9654"/>
        </w:tabs>
        <w:spacing w:line="360" w:lineRule="auto"/>
        <w:rPr>
          <w:rFonts w:ascii="Times New Roman" w:hAnsi="Times New Roman"/>
          <w:szCs w:val="21"/>
          <w:u w:val="single"/>
        </w:rPr>
      </w:pPr>
    </w:p>
    <w:p>
      <w:pPr>
        <w:tabs>
          <w:tab w:val="left" w:pos="360"/>
        </w:tabs>
        <w:spacing w:line="360" w:lineRule="auto"/>
        <w:rPr>
          <w:rFonts w:ascii="Times New Roman" w:hAnsi="Times New Roman"/>
          <w:b/>
          <w:szCs w:val="21"/>
        </w:rPr>
      </w:pPr>
    </w:p>
    <w:p>
      <w:pPr>
        <w:widowControl/>
        <w:jc w:val="left"/>
        <w:rPr>
          <w:rFonts w:ascii="Times New Roman" w:hAnsi="Times New Roman"/>
          <w:b/>
          <w:szCs w:val="21"/>
        </w:rPr>
      </w:pPr>
      <w:r>
        <w:rPr>
          <w:rFonts w:ascii="Times New Roman" w:hAnsi="Times New Roman"/>
          <w:b/>
          <w:szCs w:val="21"/>
        </w:rPr>
        <w:br w:type="page"/>
      </w:r>
    </w:p>
    <w:p>
      <w:pPr>
        <w:widowControl/>
        <w:jc w:val="left"/>
        <w:rPr>
          <w:rFonts w:ascii="Times New Roman" w:hAnsi="Times New Roman"/>
          <w:b/>
          <w:szCs w:val="21"/>
        </w:rPr>
      </w:pPr>
    </w:p>
    <w:p>
      <w:pPr>
        <w:spacing w:after="60" w:line="360" w:lineRule="auto"/>
        <w:ind w:left="2349" w:hanging="2349" w:hangingChars="500"/>
        <w:jc w:val="center"/>
        <w:outlineLvl w:val="1"/>
        <w:rPr>
          <w:rFonts w:ascii="Times New Roman" w:hAnsi="Times New Roman"/>
          <w:b/>
          <w:bCs/>
          <w:spacing w:val="-6"/>
          <w:sz w:val="48"/>
          <w:szCs w:val="48"/>
        </w:rPr>
      </w:pPr>
      <w:bookmarkStart w:id="314" w:name="_Toc28799"/>
      <w:bookmarkStart w:id="315" w:name="_Toc427232356"/>
      <w:bookmarkStart w:id="316" w:name="_Toc271551224"/>
      <w:bookmarkStart w:id="317" w:name="_Toc210188803"/>
      <w:bookmarkStart w:id="318" w:name="_Toc441844139"/>
      <w:bookmarkStart w:id="319" w:name="_Toc88985379"/>
      <w:r>
        <w:rPr>
          <w:rFonts w:hint="eastAsia" w:ascii="Times New Roman" w:hAnsi="Times New Roman"/>
          <w:b/>
          <w:bCs/>
          <w:spacing w:val="-6"/>
          <w:sz w:val="48"/>
          <w:szCs w:val="48"/>
        </w:rPr>
        <w:t>三、唱标信封</w:t>
      </w:r>
      <w:bookmarkEnd w:id="314"/>
      <w:bookmarkEnd w:id="315"/>
      <w:bookmarkEnd w:id="316"/>
      <w:bookmarkEnd w:id="317"/>
      <w:bookmarkEnd w:id="318"/>
      <w:bookmarkEnd w:id="319"/>
    </w:p>
    <w:p>
      <w:pPr>
        <w:pStyle w:val="67"/>
        <w:spacing w:line="560" w:lineRule="exact"/>
        <w:ind w:firstLine="0" w:firstLineChars="0"/>
        <w:rPr>
          <w:rFonts w:ascii="Times New Roman" w:hAnsi="Times New Roman" w:eastAsia="宋体"/>
          <w:sz w:val="22"/>
          <w:szCs w:val="22"/>
        </w:rPr>
      </w:pPr>
    </w:p>
    <w:p>
      <w:pPr>
        <w:pStyle w:val="67"/>
        <w:spacing w:line="560" w:lineRule="exact"/>
        <w:ind w:firstLine="0" w:firstLineChars="0"/>
        <w:rPr>
          <w:rFonts w:ascii="Times New Roman" w:hAnsi="Times New Roman" w:eastAsia="宋体"/>
          <w:sz w:val="22"/>
          <w:szCs w:val="22"/>
        </w:rPr>
      </w:pPr>
    </w:p>
    <w:p>
      <w:pPr>
        <w:pStyle w:val="67"/>
        <w:spacing w:line="560" w:lineRule="exact"/>
        <w:ind w:firstLine="0" w:firstLineChars="0"/>
        <w:rPr>
          <w:rFonts w:ascii="Times New Roman" w:hAnsi="Times New Roman" w:eastAsia="宋体"/>
          <w:sz w:val="22"/>
          <w:szCs w:val="22"/>
        </w:rPr>
      </w:pPr>
    </w:p>
    <w:p>
      <w:pPr>
        <w:pStyle w:val="67"/>
        <w:spacing w:line="560" w:lineRule="exact"/>
        <w:ind w:firstLine="0" w:firstLineChars="0"/>
        <w:rPr>
          <w:rFonts w:ascii="宋体" w:eastAsia="宋体"/>
          <w:sz w:val="22"/>
          <w:szCs w:val="22"/>
        </w:rPr>
      </w:pPr>
      <w:r>
        <w:rPr>
          <w:rFonts w:ascii="宋体" w:eastAsia="宋体"/>
          <w:sz w:val="22"/>
          <w:szCs w:val="22"/>
        </w:rPr>
        <w:t>唱标信封内装：</w:t>
      </w:r>
    </w:p>
    <w:p>
      <w:pPr>
        <w:spacing w:line="360" w:lineRule="auto"/>
        <w:rPr>
          <w:rFonts w:ascii="宋体" w:hAnsi="宋体"/>
          <w:sz w:val="22"/>
          <w:szCs w:val="22"/>
        </w:rPr>
      </w:pPr>
      <w:r>
        <w:rPr>
          <w:rFonts w:ascii="宋体" w:hAnsi="宋体"/>
          <w:sz w:val="22"/>
          <w:szCs w:val="22"/>
        </w:rPr>
        <w:t>1.投标报价一览表；</w:t>
      </w:r>
    </w:p>
    <w:p>
      <w:pPr>
        <w:spacing w:line="360" w:lineRule="auto"/>
        <w:rPr>
          <w:rFonts w:asciiTheme="minorEastAsia" w:hAnsiTheme="minorEastAsia" w:eastAsiaTheme="minorEastAsia"/>
          <w:szCs w:val="21"/>
        </w:rPr>
      </w:pPr>
      <w:r>
        <w:rPr>
          <w:rFonts w:asciiTheme="minorEastAsia" w:hAnsiTheme="minorEastAsia" w:eastAsiaTheme="minorEastAsia"/>
          <w:szCs w:val="21"/>
        </w:rPr>
        <w:t>2.投标分项报价表；</w:t>
      </w:r>
    </w:p>
    <w:p>
      <w:pPr>
        <w:spacing w:line="360" w:lineRule="auto"/>
        <w:rPr>
          <w:rFonts w:ascii="宋体" w:hAnsi="宋体"/>
          <w:sz w:val="22"/>
          <w:szCs w:val="22"/>
        </w:rPr>
      </w:pPr>
      <w:r>
        <w:rPr>
          <w:rFonts w:ascii="宋体" w:hAnsi="宋体"/>
          <w:sz w:val="22"/>
          <w:szCs w:val="22"/>
        </w:rPr>
        <w:t>3.投标保证金汇入情况说明及投标保证金复印件加盖公章</w:t>
      </w:r>
      <w:r>
        <w:rPr>
          <w:rFonts w:hint="eastAsia" w:ascii="宋体" w:hAnsi="宋体"/>
          <w:sz w:val="22"/>
          <w:szCs w:val="22"/>
        </w:rPr>
        <w:t>（或投标担保函复印件加盖公章）</w:t>
      </w:r>
      <w:r>
        <w:rPr>
          <w:rFonts w:ascii="宋体" w:hAnsi="宋体"/>
          <w:sz w:val="22"/>
          <w:szCs w:val="22"/>
        </w:rPr>
        <w:t>；</w:t>
      </w:r>
    </w:p>
    <w:p>
      <w:pPr>
        <w:spacing w:line="360" w:lineRule="auto"/>
        <w:rPr>
          <w:rFonts w:cs="宋体" w:asciiTheme="minorEastAsia" w:hAnsiTheme="minorEastAsia" w:eastAsiaTheme="minorEastAsia"/>
          <w:bCs/>
          <w:szCs w:val="21"/>
        </w:rPr>
      </w:pPr>
      <w:r>
        <w:rPr>
          <w:rFonts w:ascii="宋体" w:hAnsi="宋体"/>
          <w:sz w:val="22"/>
          <w:szCs w:val="22"/>
        </w:rPr>
        <w:t>4.</w:t>
      </w:r>
      <w:r>
        <w:rPr>
          <w:rFonts w:hint="eastAsia" w:asciiTheme="minorEastAsia" w:hAnsiTheme="minorEastAsia" w:eastAsiaTheme="minorEastAsia"/>
          <w:szCs w:val="21"/>
        </w:rPr>
        <w:t>法定代表人授权委托书及被授权代表身份证复印件加盖公章（如法定代表人投标则附法定代表人身份证明书）；</w:t>
      </w:r>
    </w:p>
    <w:p>
      <w:pPr>
        <w:spacing w:line="360" w:lineRule="auto"/>
        <w:rPr>
          <w:rFonts w:ascii="宋体" w:hAnsi="宋体"/>
          <w:sz w:val="22"/>
          <w:szCs w:val="22"/>
        </w:rPr>
      </w:pPr>
      <w:r>
        <w:rPr>
          <w:rFonts w:ascii="宋体" w:hAnsi="宋体"/>
          <w:sz w:val="22"/>
          <w:szCs w:val="22"/>
        </w:rPr>
        <w:t>5.电子文件</w:t>
      </w:r>
      <w:r>
        <w:rPr>
          <w:rFonts w:ascii="宋体" w:hAnsi="宋体"/>
          <w:bCs/>
          <w:sz w:val="22"/>
          <w:szCs w:val="22"/>
        </w:rPr>
        <w:t>。</w:t>
      </w:r>
    </w:p>
    <w:p>
      <w:pPr>
        <w:spacing w:line="360" w:lineRule="auto"/>
        <w:rPr>
          <w:rFonts w:ascii="Times New Roman" w:hAnsi="Times New Roman"/>
          <w:szCs w:val="21"/>
        </w:rPr>
      </w:pPr>
    </w:p>
    <w:p>
      <w:pPr>
        <w:spacing w:line="560" w:lineRule="exact"/>
        <w:rPr>
          <w:rFonts w:ascii="Times New Roman" w:hAnsi="Times New Roman"/>
          <w:szCs w:val="21"/>
        </w:rPr>
      </w:pPr>
    </w:p>
    <w:p>
      <w:pPr>
        <w:spacing w:line="560" w:lineRule="exact"/>
        <w:rPr>
          <w:rFonts w:ascii="Times New Roman" w:hAnsi="Times New Roman"/>
          <w:szCs w:val="21"/>
        </w:rPr>
      </w:pPr>
    </w:p>
    <w:p>
      <w:pPr>
        <w:spacing w:line="560" w:lineRule="exact"/>
        <w:rPr>
          <w:rFonts w:ascii="Times New Roman" w:hAnsi="Times New Roman"/>
          <w:szCs w:val="21"/>
        </w:rPr>
      </w:pPr>
    </w:p>
    <w:p>
      <w:pPr>
        <w:spacing w:line="560" w:lineRule="exact"/>
        <w:rPr>
          <w:rFonts w:ascii="Times New Roman" w:hAnsi="Times New Roman"/>
          <w:szCs w:val="21"/>
        </w:rPr>
      </w:pPr>
    </w:p>
    <w:p>
      <w:pPr>
        <w:spacing w:line="560" w:lineRule="exact"/>
        <w:rPr>
          <w:rFonts w:ascii="Times New Roman" w:hAnsi="Times New Roman"/>
          <w:szCs w:val="21"/>
        </w:rPr>
      </w:pPr>
    </w:p>
    <w:p>
      <w:pPr>
        <w:spacing w:line="560" w:lineRule="exact"/>
        <w:rPr>
          <w:rFonts w:ascii="Times New Roman" w:hAnsi="Times New Roman"/>
          <w:szCs w:val="21"/>
        </w:rPr>
      </w:pPr>
    </w:p>
    <w:p>
      <w:pPr>
        <w:spacing w:line="560" w:lineRule="exact"/>
        <w:rPr>
          <w:rFonts w:ascii="Times New Roman" w:hAnsi="Times New Roman"/>
          <w:szCs w:val="21"/>
        </w:rPr>
      </w:pPr>
    </w:p>
    <w:p>
      <w:pPr>
        <w:spacing w:line="560" w:lineRule="exact"/>
        <w:rPr>
          <w:rFonts w:ascii="Times New Roman" w:hAnsi="Times New Roman"/>
          <w:szCs w:val="21"/>
        </w:rPr>
      </w:pPr>
    </w:p>
    <w:p>
      <w:pPr>
        <w:widowControl/>
        <w:jc w:val="left"/>
        <w:rPr>
          <w:rFonts w:ascii="Times New Roman" w:hAnsi="Times New Roman"/>
          <w:b/>
          <w:bCs/>
          <w:spacing w:val="-6"/>
          <w:sz w:val="48"/>
          <w:szCs w:val="48"/>
        </w:rPr>
      </w:pPr>
      <w:bookmarkStart w:id="320" w:name="_Toc441844140"/>
      <w:r>
        <w:rPr>
          <w:rFonts w:ascii="Times New Roman" w:hAnsi="Times New Roman"/>
          <w:b/>
          <w:bCs/>
          <w:spacing w:val="-6"/>
          <w:sz w:val="48"/>
          <w:szCs w:val="48"/>
        </w:rPr>
        <w:br w:type="page"/>
      </w:r>
    </w:p>
    <w:p>
      <w:pPr>
        <w:spacing w:after="60" w:line="360" w:lineRule="auto"/>
        <w:ind w:left="2349" w:hanging="2349" w:hangingChars="500"/>
        <w:jc w:val="center"/>
        <w:outlineLvl w:val="1"/>
        <w:rPr>
          <w:rFonts w:ascii="Times New Roman" w:hAnsi="Times New Roman"/>
          <w:b/>
          <w:bCs/>
          <w:spacing w:val="-6"/>
          <w:sz w:val="48"/>
          <w:szCs w:val="48"/>
        </w:rPr>
      </w:pPr>
      <w:bookmarkStart w:id="321" w:name="_Toc19328"/>
      <w:r>
        <w:rPr>
          <w:rFonts w:hint="eastAsia" w:ascii="Times New Roman" w:hAnsi="Times New Roman"/>
          <w:b/>
          <w:bCs/>
          <w:spacing w:val="-6"/>
          <w:sz w:val="48"/>
          <w:szCs w:val="48"/>
        </w:rPr>
        <w:t>四、</w:t>
      </w:r>
      <w:bookmarkStart w:id="322" w:name="_Toc363828419"/>
      <w:bookmarkStart w:id="323" w:name="_Toc427232357"/>
      <w:r>
        <w:rPr>
          <w:rFonts w:hint="eastAsia" w:ascii="Times New Roman" w:hAnsi="Times New Roman"/>
          <w:b/>
          <w:bCs/>
          <w:spacing w:val="-6"/>
          <w:sz w:val="48"/>
          <w:szCs w:val="48"/>
        </w:rPr>
        <w:t>无线胶装样式</w:t>
      </w:r>
      <w:bookmarkEnd w:id="320"/>
      <w:bookmarkEnd w:id="321"/>
      <w:bookmarkEnd w:id="322"/>
      <w:bookmarkEnd w:id="323"/>
    </w:p>
    <w:p>
      <w:pPr>
        <w:ind w:left="1050" w:hanging="1050"/>
        <w:rPr>
          <w:rFonts w:ascii="Times New Roman" w:hAnsi="Times New Roman"/>
        </w:rPr>
      </w:pPr>
    </w:p>
    <w:p>
      <w:pPr>
        <w:ind w:left="1050" w:hanging="1050"/>
        <w:jc w:val="center"/>
        <w:rPr>
          <w:rFonts w:ascii="Times New Roman" w:hAnsi="Times New Roman"/>
          <w:spacing w:val="-6"/>
          <w:sz w:val="48"/>
          <w:szCs w:val="48"/>
        </w:rPr>
      </w:pPr>
      <w:r>
        <w:rPr>
          <w:rFonts w:ascii="Times New Roman" w:hAnsi="Times New Roman"/>
        </w:rPr>
        <w:drawing>
          <wp:inline distT="0" distB="0" distL="0" distR="0">
            <wp:extent cx="5248275" cy="4029075"/>
            <wp:effectExtent l="19050" t="0" r="9525" b="0"/>
            <wp:docPr id="1" name="图片 1" descr="QQ图片20130724100524_2345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130724100524_2345看图王"/>
                    <pic:cNvPicPr>
                      <a:picLocks noChangeAspect="1" noChangeArrowheads="1"/>
                    </pic:cNvPicPr>
                  </pic:nvPicPr>
                  <pic:blipFill>
                    <a:blip r:embed="rId7" cstate="print"/>
                    <a:srcRect/>
                    <a:stretch>
                      <a:fillRect/>
                    </a:stretch>
                  </pic:blipFill>
                  <pic:spPr>
                    <a:xfrm>
                      <a:off x="0" y="0"/>
                      <a:ext cx="5248275" cy="4029075"/>
                    </a:xfrm>
                    <a:prstGeom prst="rect">
                      <a:avLst/>
                    </a:prstGeom>
                    <a:noFill/>
                    <a:ln w="9525">
                      <a:noFill/>
                      <a:miter lim="800000"/>
                      <a:headEnd/>
                      <a:tailEnd/>
                    </a:ln>
                  </pic:spPr>
                </pic:pic>
              </a:graphicData>
            </a:graphic>
          </wp:inline>
        </w:drawing>
      </w:r>
    </w:p>
    <w:p>
      <w:pPr>
        <w:ind w:left="1050" w:hanging="1050"/>
        <w:jc w:val="center"/>
        <w:rPr>
          <w:rFonts w:ascii="Times New Roman" w:hAnsi="Times New Roman"/>
          <w:bCs/>
          <w:spacing w:val="-6"/>
          <w:sz w:val="48"/>
          <w:szCs w:val="48"/>
        </w:rPr>
      </w:pPr>
      <w:r>
        <w:rPr>
          <w:rFonts w:ascii="Times New Roman" w:hAnsi="Times New Roman"/>
        </w:rPr>
        <w:drawing>
          <wp:inline distT="0" distB="0" distL="0" distR="0">
            <wp:extent cx="5238750" cy="3514725"/>
            <wp:effectExtent l="19050" t="0" r="0" b="0"/>
            <wp:docPr id="5" name="图片 4" descr="QQ图片20130724100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QQ图片20130724100529"/>
                    <pic:cNvPicPr>
                      <a:picLocks noChangeAspect="1" noChangeArrowheads="1"/>
                    </pic:cNvPicPr>
                  </pic:nvPicPr>
                  <pic:blipFill>
                    <a:blip r:embed="rId8" cstate="print"/>
                    <a:srcRect/>
                    <a:stretch>
                      <a:fillRect/>
                    </a:stretch>
                  </pic:blipFill>
                  <pic:spPr>
                    <a:xfrm>
                      <a:off x="0" y="0"/>
                      <a:ext cx="5238750" cy="3514725"/>
                    </a:xfrm>
                    <a:prstGeom prst="rect">
                      <a:avLst/>
                    </a:prstGeom>
                    <a:noFill/>
                    <a:ln w="9525">
                      <a:noFill/>
                      <a:miter lim="800000"/>
                      <a:headEnd/>
                      <a:tailEnd/>
                    </a:ln>
                  </pic:spPr>
                </pic:pic>
              </a:graphicData>
            </a:graphic>
          </wp:inline>
        </w:drawing>
      </w:r>
    </w:p>
    <w:p>
      <w:pPr>
        <w:widowControl/>
        <w:jc w:val="left"/>
        <w:rPr>
          <w:rFonts w:ascii="Times New Roman" w:hAnsi="Times New Roman"/>
          <w:sz w:val="22"/>
          <w:szCs w:val="22"/>
        </w:rPr>
      </w:pPr>
    </w:p>
    <w:sectPr>
      <w:headerReference r:id="rId4" w:type="first"/>
      <w:headerReference r:id="rId3" w:type="default"/>
      <w:footerReference r:id="rId5" w:type="default"/>
      <w:pgSz w:w="11906" w:h="16838"/>
      <w:pgMar w:top="1327" w:right="1276" w:bottom="1327"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_GB2312">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0000000000000000000"/>
    <w:charset w:val="86"/>
    <w:family w:val="script"/>
    <w:pitch w:val="default"/>
    <w:sig w:usb0="00000000" w:usb1="00000000" w:usb2="00000010" w:usb3="00000000" w:csb0="00040000" w:csb1="00000000"/>
  </w:font>
  <w:font w:name="Sylfaen">
    <w:panose1 w:val="010A0502050306030303"/>
    <w:charset w:val="00"/>
    <w:family w:val="roman"/>
    <w:pitch w:val="default"/>
    <w:sig w:usb0="04000687" w:usb1="00000000" w:usb2="00000000" w:usb3="00000000" w:csb0="2000009F" w:csb1="00000000"/>
  </w:font>
  <w:font w:name="Microsoft YaHei UI">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幼圆">
    <w:altName w:val="宋体"/>
    <w:panose1 w:val="02010509060101010101"/>
    <w:charset w:val="86"/>
    <w:family w:val="modern"/>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华康简标题宋">
    <w:altName w:val="宋体"/>
    <w:panose1 w:val="0201060900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lang w:val="zh-CN"/>
      </w:rPr>
      <w:fldChar w:fldCharType="begin"/>
    </w:r>
    <w:r>
      <w:rPr>
        <w:lang w:val="zh-CN"/>
      </w:rPr>
      <w:instrText xml:space="preserve"> PAGE   \* MERGEFORMAT </w:instrText>
    </w:r>
    <w:r>
      <w:rPr>
        <w:lang w:val="zh-CN"/>
      </w:rPr>
      <w:fldChar w:fldCharType="separate"/>
    </w:r>
    <w:r>
      <w:rPr>
        <w:lang w:val="zh-CN"/>
      </w:rPr>
      <w:t>60</w:t>
    </w:r>
    <w:r>
      <w:rPr>
        <w:lang w:val="zh-CN"/>
      </w:rPr>
      <w:fldChar w:fldCharType="end"/>
    </w:r>
  </w:p>
  <w:p>
    <w:pPr>
      <w:pStyle w:val="3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tabs>
        <w:tab w:val="left" w:pos="8789"/>
        <w:tab w:val="clear" w:pos="8306"/>
      </w:tabs>
      <w:jc w:val="left"/>
      <w:rPr>
        <w:rFonts w:ascii="宋体" w:hAnsi="宋体"/>
        <w:bCs/>
      </w:rPr>
    </w:pPr>
    <w:r>
      <w:rPr>
        <w:rFonts w:hint="eastAsia" w:ascii="宋体" w:hAnsi="宋体"/>
        <w:bCs/>
      </w:rPr>
      <w:t>东莞市滨海湾公共交通有限公司长安镇停车场用地租赁项目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tabs>
        <w:tab w:val="left" w:pos="8789"/>
        <w:tab w:val="clear" w:pos="8306"/>
      </w:tabs>
      <w:jc w:val="left"/>
    </w:pPr>
    <w:r>
      <w:rPr>
        <w:rFonts w:hint="eastAsia" w:ascii="宋体" w:hAnsi="宋体"/>
        <w:bCs/>
      </w:rPr>
      <w:t>东莞市滨海湾公共交通有限公司长安镇停车场用地租赁项目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6B9546"/>
    <w:multiLevelType w:val="singleLevel"/>
    <w:tmpl w:val="D56B9546"/>
    <w:lvl w:ilvl="0" w:tentative="0">
      <w:start w:val="1"/>
      <w:numFmt w:val="decimal"/>
      <w:suff w:val="nothing"/>
      <w:lvlText w:val="（%1）"/>
      <w:lvlJc w:val="left"/>
    </w:lvl>
  </w:abstractNum>
  <w:abstractNum w:abstractNumId="1">
    <w:nsid w:val="0000001F"/>
    <w:multiLevelType w:val="singleLevel"/>
    <w:tmpl w:val="0000001F"/>
    <w:lvl w:ilvl="0" w:tentative="0">
      <w:start w:val="1"/>
      <w:numFmt w:val="decimal"/>
      <w:lvlText w:val="(%1)"/>
      <w:lvlJc w:val="left"/>
      <w:pPr>
        <w:ind w:left="420" w:hanging="420"/>
      </w:pPr>
      <w:rPr>
        <w:rFonts w:hint="default"/>
      </w:rPr>
    </w:lvl>
  </w:abstractNum>
  <w:abstractNum w:abstractNumId="2">
    <w:nsid w:val="00000039"/>
    <w:multiLevelType w:val="multilevel"/>
    <w:tmpl w:val="00000039"/>
    <w:lvl w:ilvl="0" w:tentative="0">
      <w:start w:val="1"/>
      <w:numFmt w:val="decimal"/>
      <w:lvlText w:val="%1．"/>
      <w:lvlJc w:val="left"/>
      <w:pPr>
        <w:tabs>
          <w:tab w:val="left" w:pos="480"/>
        </w:tabs>
        <w:ind w:left="480" w:hanging="48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36B56F6"/>
    <w:multiLevelType w:val="multilevel"/>
    <w:tmpl w:val="036B56F6"/>
    <w:lvl w:ilvl="0" w:tentative="0">
      <w:start w:val="2"/>
      <w:numFmt w:val="japaneseCounting"/>
      <w:lvlText w:val="第%1章"/>
      <w:lvlJc w:val="left"/>
      <w:pPr>
        <w:ind w:left="1440" w:hanging="14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D616F3"/>
    <w:multiLevelType w:val="multilevel"/>
    <w:tmpl w:val="05D616F3"/>
    <w:lvl w:ilvl="0" w:tentative="0">
      <w:start w:val="1"/>
      <w:numFmt w:val="decimal"/>
      <w:lvlText w:val="3.%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6B917BE"/>
    <w:multiLevelType w:val="multilevel"/>
    <w:tmpl w:val="06B917BE"/>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DFB046F"/>
    <w:multiLevelType w:val="multilevel"/>
    <w:tmpl w:val="0DFB046F"/>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E5B5DDB"/>
    <w:multiLevelType w:val="multilevel"/>
    <w:tmpl w:val="0E5B5DDB"/>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2242ED0"/>
    <w:multiLevelType w:val="multilevel"/>
    <w:tmpl w:val="12242ED0"/>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35F69BB"/>
    <w:multiLevelType w:val="multilevel"/>
    <w:tmpl w:val="135F69BB"/>
    <w:lvl w:ilvl="0" w:tentative="0">
      <w:start w:val="1"/>
      <w:numFmt w:val="decimal"/>
      <w:lvlText w:val="3.%1"/>
      <w:lvlJc w:val="left"/>
      <w:pPr>
        <w:ind w:left="2935"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5E95106"/>
    <w:multiLevelType w:val="multilevel"/>
    <w:tmpl w:val="15E95106"/>
    <w:lvl w:ilvl="0" w:tentative="0">
      <w:start w:val="1"/>
      <w:numFmt w:val="decimal"/>
      <w:lvlText w:val="2.%1"/>
      <w:lvlJc w:val="left"/>
      <w:pPr>
        <w:ind w:left="75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8AE00AF"/>
    <w:multiLevelType w:val="multilevel"/>
    <w:tmpl w:val="18AE00AF"/>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9B01E34"/>
    <w:multiLevelType w:val="multilevel"/>
    <w:tmpl w:val="19B01E34"/>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C9D6F21"/>
    <w:multiLevelType w:val="multilevel"/>
    <w:tmpl w:val="1C9D6F21"/>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FF779BD"/>
    <w:multiLevelType w:val="multilevel"/>
    <w:tmpl w:val="1FF779BD"/>
    <w:lvl w:ilvl="0" w:tentative="0">
      <w:start w:val="1"/>
      <w:numFmt w:val="decimal"/>
      <w:lvlText w:val="4.4.%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20977DA7"/>
    <w:multiLevelType w:val="multilevel"/>
    <w:tmpl w:val="20977DA7"/>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23373CFB"/>
    <w:multiLevelType w:val="multilevel"/>
    <w:tmpl w:val="23373CFB"/>
    <w:lvl w:ilvl="0" w:tentative="0">
      <w:start w:val="1"/>
      <w:numFmt w:val="decimal"/>
      <w:lvlText w:val="1.%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23407930"/>
    <w:multiLevelType w:val="multilevel"/>
    <w:tmpl w:val="23407930"/>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49B1091"/>
    <w:multiLevelType w:val="multilevel"/>
    <w:tmpl w:val="249B1091"/>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2ED96F79"/>
    <w:multiLevelType w:val="multilevel"/>
    <w:tmpl w:val="2ED96F79"/>
    <w:lvl w:ilvl="0" w:tentative="0">
      <w:start w:val="1"/>
      <w:numFmt w:val="decimal"/>
      <w:lvlText w:val="35.%1"/>
      <w:lvlJc w:val="left"/>
      <w:pPr>
        <w:ind w:left="42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2F87164A"/>
    <w:multiLevelType w:val="multilevel"/>
    <w:tmpl w:val="2F87164A"/>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32D25E38"/>
    <w:multiLevelType w:val="multilevel"/>
    <w:tmpl w:val="32D25E38"/>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3272FC0"/>
    <w:multiLevelType w:val="multilevel"/>
    <w:tmpl w:val="33272FC0"/>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5140FCC"/>
    <w:multiLevelType w:val="multilevel"/>
    <w:tmpl w:val="35140FCC"/>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39757662"/>
    <w:multiLevelType w:val="multilevel"/>
    <w:tmpl w:val="39757662"/>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3B090AED"/>
    <w:multiLevelType w:val="multilevel"/>
    <w:tmpl w:val="3B090AED"/>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3F932A7F"/>
    <w:multiLevelType w:val="multilevel"/>
    <w:tmpl w:val="3F932A7F"/>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3FBD0427"/>
    <w:multiLevelType w:val="multilevel"/>
    <w:tmpl w:val="3FBD04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422E303B"/>
    <w:multiLevelType w:val="multilevel"/>
    <w:tmpl w:val="422E303B"/>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47C16F3C"/>
    <w:multiLevelType w:val="multilevel"/>
    <w:tmpl w:val="47C16F3C"/>
    <w:lvl w:ilvl="0" w:tentative="0">
      <w:start w:val="1"/>
      <w:numFmt w:val="decimal"/>
      <w:lvlText w:val="%1."/>
      <w:lvlJc w:val="left"/>
      <w:pPr>
        <w:ind w:left="3114" w:hanging="420"/>
      </w:pPr>
    </w:lvl>
    <w:lvl w:ilvl="1" w:tentative="0">
      <w:start w:val="1"/>
      <w:numFmt w:val="decimal"/>
      <w:isLgl/>
      <w:lvlText w:val="%1.%2"/>
      <w:lvlJc w:val="left"/>
      <w:pPr>
        <w:ind w:left="0" w:firstLine="0"/>
      </w:pPr>
      <w:rPr>
        <w:rFonts w:hint="default"/>
      </w:rPr>
    </w:lvl>
    <w:lvl w:ilvl="2" w:tentative="0">
      <w:start w:val="1"/>
      <w:numFmt w:val="decimal"/>
      <w:isLgl/>
      <w:lvlText w:val="%1.%2.%3"/>
      <w:lvlJc w:val="left"/>
      <w:pPr>
        <w:ind w:left="0" w:firstLine="0"/>
      </w:pPr>
      <w:rPr>
        <w:rFonts w:hint="default"/>
      </w:rPr>
    </w:lvl>
    <w:lvl w:ilvl="3" w:tentative="0">
      <w:start w:val="1"/>
      <w:numFmt w:val="decimal"/>
      <w:isLgl/>
      <w:lvlText w:val="%1.%2.%3.%4"/>
      <w:lvlJc w:val="left"/>
      <w:pPr>
        <w:ind w:left="0" w:firstLine="0"/>
      </w:pPr>
      <w:rPr>
        <w:rFonts w:hint="default"/>
      </w:rPr>
    </w:lvl>
    <w:lvl w:ilvl="4" w:tentative="0">
      <w:start w:val="1"/>
      <w:numFmt w:val="decimal"/>
      <w:isLgl/>
      <w:lvlText w:val="%1.%2.%3.%4.%5"/>
      <w:lvlJc w:val="left"/>
      <w:pPr>
        <w:ind w:left="0" w:firstLine="0"/>
      </w:pPr>
      <w:rPr>
        <w:rFonts w:hint="default"/>
      </w:rPr>
    </w:lvl>
    <w:lvl w:ilvl="5" w:tentative="0">
      <w:start w:val="1"/>
      <w:numFmt w:val="decimal"/>
      <w:isLgl/>
      <w:lvlText w:val="%1.%2.%3.%4.%5.%6"/>
      <w:lvlJc w:val="left"/>
      <w:pPr>
        <w:ind w:left="0" w:firstLine="0"/>
      </w:pPr>
      <w:rPr>
        <w:rFonts w:hint="default"/>
      </w:rPr>
    </w:lvl>
    <w:lvl w:ilvl="6" w:tentative="0">
      <w:start w:val="1"/>
      <w:numFmt w:val="decimal"/>
      <w:isLgl/>
      <w:lvlText w:val="%1.%2.%3.%4.%5.%6.%7"/>
      <w:lvlJc w:val="left"/>
      <w:pPr>
        <w:ind w:left="0" w:firstLine="0"/>
      </w:pPr>
      <w:rPr>
        <w:rFonts w:hint="default"/>
      </w:rPr>
    </w:lvl>
    <w:lvl w:ilvl="7" w:tentative="0">
      <w:start w:val="1"/>
      <w:numFmt w:val="decimal"/>
      <w:isLgl/>
      <w:lvlText w:val="%1.%2.%3.%4.%5.%6.%7.%8"/>
      <w:lvlJc w:val="left"/>
      <w:pPr>
        <w:ind w:left="0" w:firstLine="0"/>
      </w:pPr>
      <w:rPr>
        <w:rFonts w:hint="default"/>
      </w:rPr>
    </w:lvl>
    <w:lvl w:ilvl="8" w:tentative="0">
      <w:start w:val="1"/>
      <w:numFmt w:val="decimal"/>
      <w:isLgl/>
      <w:lvlText w:val="%1.%2.%3.%4.%5.%6.%7.%8.%9"/>
      <w:lvlJc w:val="left"/>
      <w:pPr>
        <w:ind w:left="0" w:firstLine="0"/>
      </w:pPr>
      <w:rPr>
        <w:rFonts w:hint="default"/>
      </w:rPr>
    </w:lvl>
  </w:abstractNum>
  <w:abstractNum w:abstractNumId="30">
    <w:nsid w:val="492D7C2F"/>
    <w:multiLevelType w:val="multilevel"/>
    <w:tmpl w:val="492D7C2F"/>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49E47DF9"/>
    <w:multiLevelType w:val="multilevel"/>
    <w:tmpl w:val="49E47DF9"/>
    <w:lvl w:ilvl="0" w:tentative="0">
      <w:start w:val="1"/>
      <w:numFmt w:val="decimal"/>
      <w:lvlText w:val="2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4ADE72FF"/>
    <w:multiLevelType w:val="multilevel"/>
    <w:tmpl w:val="4ADE72FF"/>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527C1342"/>
    <w:multiLevelType w:val="multilevel"/>
    <w:tmpl w:val="527C1342"/>
    <w:lvl w:ilvl="0" w:tentative="0">
      <w:start w:val="1"/>
      <w:numFmt w:val="decimal"/>
      <w:lvlText w:val="4.%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529E9CBE"/>
    <w:multiLevelType w:val="singleLevel"/>
    <w:tmpl w:val="529E9CBE"/>
    <w:lvl w:ilvl="0" w:tentative="0">
      <w:start w:val="1"/>
      <w:numFmt w:val="decimal"/>
      <w:lvlText w:val="(%1)"/>
      <w:lvlJc w:val="left"/>
      <w:pPr>
        <w:ind w:left="420" w:hanging="420"/>
      </w:pPr>
      <w:rPr>
        <w:rFonts w:hint="default"/>
      </w:rPr>
    </w:lvl>
  </w:abstractNum>
  <w:abstractNum w:abstractNumId="35">
    <w:nsid w:val="53F2C71E"/>
    <w:multiLevelType w:val="singleLevel"/>
    <w:tmpl w:val="53F2C71E"/>
    <w:lvl w:ilvl="0" w:tentative="0">
      <w:start w:val="1"/>
      <w:numFmt w:val="decimal"/>
      <w:lvlText w:val="(%1)"/>
      <w:lvlJc w:val="left"/>
      <w:pPr>
        <w:ind w:left="420" w:hanging="420"/>
      </w:pPr>
      <w:rPr>
        <w:rFonts w:hint="default"/>
      </w:rPr>
    </w:lvl>
  </w:abstractNum>
  <w:abstractNum w:abstractNumId="36">
    <w:nsid w:val="566F91BC"/>
    <w:multiLevelType w:val="singleLevel"/>
    <w:tmpl w:val="566F91BC"/>
    <w:lvl w:ilvl="0" w:tentative="0">
      <w:start w:val="1"/>
      <w:numFmt w:val="decimal"/>
      <w:suff w:val="nothing"/>
      <w:lvlText w:val="%1．"/>
      <w:lvlJc w:val="left"/>
      <w:pPr>
        <w:ind w:left="0" w:firstLine="400"/>
      </w:pPr>
      <w:rPr>
        <w:rFonts w:hint="default"/>
      </w:rPr>
    </w:lvl>
  </w:abstractNum>
  <w:abstractNum w:abstractNumId="37">
    <w:nsid w:val="5B3B3D34"/>
    <w:multiLevelType w:val="multilevel"/>
    <w:tmpl w:val="5B3B3D34"/>
    <w:lvl w:ilvl="0" w:tentative="0">
      <w:start w:val="1"/>
      <w:numFmt w:val="decimal"/>
      <w:lvlText w:val="2.%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5E830E46"/>
    <w:multiLevelType w:val="multilevel"/>
    <w:tmpl w:val="5E830E46"/>
    <w:lvl w:ilvl="0" w:tentative="0">
      <w:start w:val="1"/>
      <w:numFmt w:val="decimal"/>
      <w:lvlText w:val="36.%1"/>
      <w:lvlJc w:val="left"/>
      <w:pPr>
        <w:ind w:left="42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6127586E"/>
    <w:multiLevelType w:val="multilevel"/>
    <w:tmpl w:val="6127586E"/>
    <w:lvl w:ilvl="0" w:tentative="0">
      <w:start w:val="1"/>
      <w:numFmt w:val="decimal"/>
      <w:lvlText w:val="35.2.%1"/>
      <w:lvlJc w:val="left"/>
      <w:pPr>
        <w:ind w:left="420" w:hanging="420"/>
      </w:pPr>
      <w:rPr>
        <w:rFonts w:hint="eastAsia" w:ascii="宋体" w:hAnsi="宋体" w:eastAsia="宋体"/>
        <w:sz w:val="22"/>
        <w:szCs w:val="2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63CA1770"/>
    <w:multiLevelType w:val="multilevel"/>
    <w:tmpl w:val="63CA1770"/>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64CB035C"/>
    <w:multiLevelType w:val="multilevel"/>
    <w:tmpl w:val="64CB035C"/>
    <w:lvl w:ilvl="0" w:tentative="0">
      <w:start w:val="1"/>
      <w:numFmt w:val="decimal"/>
      <w:lvlText w:val="3.2.3.%1"/>
      <w:lvlJc w:val="left"/>
      <w:pPr>
        <w:ind w:left="2935"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673652E8"/>
    <w:multiLevelType w:val="multilevel"/>
    <w:tmpl w:val="673652E8"/>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68F255C4"/>
    <w:multiLevelType w:val="multilevel"/>
    <w:tmpl w:val="68F255C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6C37522D"/>
    <w:multiLevelType w:val="multilevel"/>
    <w:tmpl w:val="6C37522D"/>
    <w:lvl w:ilvl="0" w:tentative="0">
      <w:start w:val="1"/>
      <w:numFmt w:val="decimal"/>
      <w:lvlText w:val="2.7.%1"/>
      <w:lvlJc w:val="left"/>
      <w:pPr>
        <w:ind w:left="25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6E295D8C"/>
    <w:multiLevelType w:val="multilevel"/>
    <w:tmpl w:val="6E295D8C"/>
    <w:lvl w:ilvl="0" w:tentative="0">
      <w:start w:val="1"/>
      <w:numFmt w:val="decimal"/>
      <w:lvlText w:val="2.6.%1"/>
      <w:lvlJc w:val="left"/>
      <w:pPr>
        <w:ind w:left="271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702D315C"/>
    <w:multiLevelType w:val="multilevel"/>
    <w:tmpl w:val="702D315C"/>
    <w:lvl w:ilvl="0" w:tentative="0">
      <w:start w:val="1"/>
      <w:numFmt w:val="decimal"/>
      <w:lvlText w:val="2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70C7430E"/>
    <w:multiLevelType w:val="multilevel"/>
    <w:tmpl w:val="70C7430E"/>
    <w:lvl w:ilvl="0" w:tentative="0">
      <w:start w:val="1"/>
      <w:numFmt w:val="decimal"/>
      <w:lvlText w:val="3.2.%1"/>
      <w:lvlJc w:val="left"/>
      <w:pPr>
        <w:ind w:left="2935"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72C40BD0"/>
    <w:multiLevelType w:val="multilevel"/>
    <w:tmpl w:val="72C40BD0"/>
    <w:lvl w:ilvl="0" w:tentative="0">
      <w:start w:val="1"/>
      <w:numFmt w:val="decimal"/>
      <w:lvlText w:val="37.%1"/>
      <w:lvlJc w:val="left"/>
      <w:pPr>
        <w:ind w:left="42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75E10196"/>
    <w:multiLevelType w:val="multilevel"/>
    <w:tmpl w:val="75E10196"/>
    <w:lvl w:ilvl="0" w:tentative="0">
      <w:start w:val="1"/>
      <w:numFmt w:val="decimal"/>
      <w:lvlText w:val="3.1.%1"/>
      <w:lvlJc w:val="left"/>
      <w:pPr>
        <w:ind w:left="2935"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77264906"/>
    <w:multiLevelType w:val="multilevel"/>
    <w:tmpl w:val="77264906"/>
    <w:lvl w:ilvl="0" w:tentative="0">
      <w:start w:val="1"/>
      <w:numFmt w:val="decimal"/>
      <w:lvlText w:val="5.%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778508EC"/>
    <w:multiLevelType w:val="singleLevel"/>
    <w:tmpl w:val="778508EC"/>
    <w:lvl w:ilvl="0" w:tentative="0">
      <w:start w:val="1"/>
      <w:numFmt w:val="decimal"/>
      <w:suff w:val="nothing"/>
      <w:lvlText w:val="%1．"/>
      <w:lvlJc w:val="left"/>
      <w:pPr>
        <w:ind w:left="0" w:firstLine="400"/>
      </w:pPr>
      <w:rPr>
        <w:rFonts w:hint="default"/>
      </w:rPr>
    </w:lvl>
  </w:abstractNum>
  <w:abstractNum w:abstractNumId="52">
    <w:nsid w:val="78C74DF6"/>
    <w:multiLevelType w:val="multilevel"/>
    <w:tmpl w:val="78C74DF6"/>
    <w:lvl w:ilvl="0" w:tentative="0">
      <w:start w:val="1"/>
      <w:numFmt w:val="decimal"/>
      <w:lvlText w:val="5.2.%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79396209"/>
    <w:multiLevelType w:val="multilevel"/>
    <w:tmpl w:val="79396209"/>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7B605673"/>
    <w:multiLevelType w:val="multilevel"/>
    <w:tmpl w:val="7B605673"/>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7B745647"/>
    <w:multiLevelType w:val="multilevel"/>
    <w:tmpl w:val="7B745647"/>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7F412A3D"/>
    <w:multiLevelType w:val="multilevel"/>
    <w:tmpl w:val="7F412A3D"/>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29"/>
  </w:num>
  <w:num w:numId="4">
    <w:abstractNumId w:val="16"/>
  </w:num>
  <w:num w:numId="5">
    <w:abstractNumId w:val="37"/>
  </w:num>
  <w:num w:numId="6">
    <w:abstractNumId w:val="4"/>
  </w:num>
  <w:num w:numId="7">
    <w:abstractNumId w:val="33"/>
  </w:num>
  <w:num w:numId="8">
    <w:abstractNumId w:val="14"/>
  </w:num>
  <w:num w:numId="9">
    <w:abstractNumId w:val="50"/>
  </w:num>
  <w:num w:numId="10">
    <w:abstractNumId w:val="52"/>
  </w:num>
  <w:num w:numId="11">
    <w:abstractNumId w:val="7"/>
  </w:num>
  <w:num w:numId="12">
    <w:abstractNumId w:val="42"/>
  </w:num>
  <w:num w:numId="13">
    <w:abstractNumId w:val="13"/>
  </w:num>
  <w:num w:numId="14">
    <w:abstractNumId w:val="18"/>
  </w:num>
  <w:num w:numId="15">
    <w:abstractNumId w:val="28"/>
  </w:num>
  <w:num w:numId="16">
    <w:abstractNumId w:val="53"/>
  </w:num>
  <w:num w:numId="17">
    <w:abstractNumId w:val="1"/>
  </w:num>
  <w:num w:numId="18">
    <w:abstractNumId w:val="35"/>
  </w:num>
  <w:num w:numId="19">
    <w:abstractNumId w:val="34"/>
  </w:num>
  <w:num w:numId="20">
    <w:abstractNumId w:val="0"/>
  </w:num>
  <w:num w:numId="21">
    <w:abstractNumId w:val="32"/>
  </w:num>
  <w:num w:numId="22">
    <w:abstractNumId w:val="55"/>
  </w:num>
  <w:num w:numId="23">
    <w:abstractNumId w:val="8"/>
  </w:num>
  <w:num w:numId="24">
    <w:abstractNumId w:val="11"/>
  </w:num>
  <w:num w:numId="25">
    <w:abstractNumId w:val="5"/>
  </w:num>
  <w:num w:numId="26">
    <w:abstractNumId w:val="25"/>
  </w:num>
  <w:num w:numId="27">
    <w:abstractNumId w:val="26"/>
  </w:num>
  <w:num w:numId="28">
    <w:abstractNumId w:val="30"/>
  </w:num>
  <w:num w:numId="29">
    <w:abstractNumId w:val="43"/>
  </w:num>
  <w:num w:numId="30">
    <w:abstractNumId w:val="22"/>
  </w:num>
  <w:num w:numId="31">
    <w:abstractNumId w:val="40"/>
  </w:num>
  <w:num w:numId="32">
    <w:abstractNumId w:val="31"/>
  </w:num>
  <w:num w:numId="33">
    <w:abstractNumId w:val="20"/>
  </w:num>
  <w:num w:numId="34">
    <w:abstractNumId w:val="46"/>
  </w:num>
  <w:num w:numId="35">
    <w:abstractNumId w:val="15"/>
  </w:num>
  <w:num w:numId="36">
    <w:abstractNumId w:val="21"/>
  </w:num>
  <w:num w:numId="37">
    <w:abstractNumId w:val="6"/>
  </w:num>
  <w:num w:numId="38">
    <w:abstractNumId w:val="12"/>
  </w:num>
  <w:num w:numId="39">
    <w:abstractNumId w:val="56"/>
  </w:num>
  <w:num w:numId="40">
    <w:abstractNumId w:val="17"/>
  </w:num>
  <w:num w:numId="41">
    <w:abstractNumId w:val="54"/>
  </w:num>
  <w:num w:numId="42">
    <w:abstractNumId w:val="24"/>
  </w:num>
  <w:num w:numId="43">
    <w:abstractNumId w:val="23"/>
  </w:num>
  <w:num w:numId="44">
    <w:abstractNumId w:val="27"/>
  </w:num>
  <w:num w:numId="45">
    <w:abstractNumId w:val="19"/>
  </w:num>
  <w:num w:numId="46">
    <w:abstractNumId w:val="39"/>
  </w:num>
  <w:num w:numId="47">
    <w:abstractNumId w:val="38"/>
  </w:num>
  <w:num w:numId="48">
    <w:abstractNumId w:val="48"/>
  </w:num>
  <w:num w:numId="49">
    <w:abstractNumId w:val="10"/>
  </w:num>
  <w:num w:numId="50">
    <w:abstractNumId w:val="45"/>
  </w:num>
  <w:num w:numId="51">
    <w:abstractNumId w:val="44"/>
  </w:num>
  <w:num w:numId="52">
    <w:abstractNumId w:val="9"/>
  </w:num>
  <w:num w:numId="53">
    <w:abstractNumId w:val="49"/>
  </w:num>
  <w:num w:numId="54">
    <w:abstractNumId w:val="47"/>
  </w:num>
  <w:num w:numId="55">
    <w:abstractNumId w:val="41"/>
  </w:num>
  <w:num w:numId="56">
    <w:abstractNumId w:val="36"/>
  </w:num>
  <w:num w:numId="57">
    <w:abstractNumId w:val="5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三千金">
    <w15:presenceInfo w15:providerId="WPS Office" w15:userId="13479790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CA2"/>
    <w:rsid w:val="00000DBC"/>
    <w:rsid w:val="00001189"/>
    <w:rsid w:val="00001638"/>
    <w:rsid w:val="0000191F"/>
    <w:rsid w:val="00001A0E"/>
    <w:rsid w:val="00001C8D"/>
    <w:rsid w:val="00001CA8"/>
    <w:rsid w:val="00002748"/>
    <w:rsid w:val="00002AF8"/>
    <w:rsid w:val="00002D20"/>
    <w:rsid w:val="00003022"/>
    <w:rsid w:val="0000324D"/>
    <w:rsid w:val="00004127"/>
    <w:rsid w:val="000047BB"/>
    <w:rsid w:val="000048EC"/>
    <w:rsid w:val="00004BC5"/>
    <w:rsid w:val="0000510A"/>
    <w:rsid w:val="0000572D"/>
    <w:rsid w:val="000058BE"/>
    <w:rsid w:val="00005955"/>
    <w:rsid w:val="00005E2C"/>
    <w:rsid w:val="00005F76"/>
    <w:rsid w:val="000075FF"/>
    <w:rsid w:val="00007C27"/>
    <w:rsid w:val="00007E12"/>
    <w:rsid w:val="000105D4"/>
    <w:rsid w:val="000107C0"/>
    <w:rsid w:val="00010E18"/>
    <w:rsid w:val="00010E91"/>
    <w:rsid w:val="00011449"/>
    <w:rsid w:val="00011C05"/>
    <w:rsid w:val="00011E0A"/>
    <w:rsid w:val="00012055"/>
    <w:rsid w:val="000132ED"/>
    <w:rsid w:val="0001346C"/>
    <w:rsid w:val="00013E39"/>
    <w:rsid w:val="00014261"/>
    <w:rsid w:val="000142B1"/>
    <w:rsid w:val="0001430F"/>
    <w:rsid w:val="00014822"/>
    <w:rsid w:val="000148FD"/>
    <w:rsid w:val="000153A2"/>
    <w:rsid w:val="00015461"/>
    <w:rsid w:val="00015601"/>
    <w:rsid w:val="000161F2"/>
    <w:rsid w:val="000163BC"/>
    <w:rsid w:val="0001657D"/>
    <w:rsid w:val="00016591"/>
    <w:rsid w:val="000165C8"/>
    <w:rsid w:val="00016FB9"/>
    <w:rsid w:val="00017592"/>
    <w:rsid w:val="00017690"/>
    <w:rsid w:val="0001773B"/>
    <w:rsid w:val="0002004A"/>
    <w:rsid w:val="0002022A"/>
    <w:rsid w:val="00021ACC"/>
    <w:rsid w:val="00021B80"/>
    <w:rsid w:val="000222B5"/>
    <w:rsid w:val="00023496"/>
    <w:rsid w:val="00024301"/>
    <w:rsid w:val="00024E75"/>
    <w:rsid w:val="00025026"/>
    <w:rsid w:val="000250B9"/>
    <w:rsid w:val="00025609"/>
    <w:rsid w:val="00025C7E"/>
    <w:rsid w:val="00025E98"/>
    <w:rsid w:val="0002608A"/>
    <w:rsid w:val="0002628B"/>
    <w:rsid w:val="0002646B"/>
    <w:rsid w:val="00026990"/>
    <w:rsid w:val="000273F2"/>
    <w:rsid w:val="000279F6"/>
    <w:rsid w:val="0003086A"/>
    <w:rsid w:val="00031B2E"/>
    <w:rsid w:val="00033297"/>
    <w:rsid w:val="0003333F"/>
    <w:rsid w:val="00034A7F"/>
    <w:rsid w:val="00035428"/>
    <w:rsid w:val="000357B8"/>
    <w:rsid w:val="00036393"/>
    <w:rsid w:val="00036D5E"/>
    <w:rsid w:val="000372BF"/>
    <w:rsid w:val="000375E6"/>
    <w:rsid w:val="00040203"/>
    <w:rsid w:val="0004024E"/>
    <w:rsid w:val="00040C26"/>
    <w:rsid w:val="00040EE0"/>
    <w:rsid w:val="0004138A"/>
    <w:rsid w:val="00041618"/>
    <w:rsid w:val="0004184E"/>
    <w:rsid w:val="00041D0B"/>
    <w:rsid w:val="0004277D"/>
    <w:rsid w:val="00042989"/>
    <w:rsid w:val="000446E3"/>
    <w:rsid w:val="00044937"/>
    <w:rsid w:val="00044E97"/>
    <w:rsid w:val="00044FDE"/>
    <w:rsid w:val="00045468"/>
    <w:rsid w:val="000456FE"/>
    <w:rsid w:val="00046303"/>
    <w:rsid w:val="000465E7"/>
    <w:rsid w:val="000478E9"/>
    <w:rsid w:val="00047CDB"/>
    <w:rsid w:val="00050433"/>
    <w:rsid w:val="00051051"/>
    <w:rsid w:val="000510D8"/>
    <w:rsid w:val="0005156D"/>
    <w:rsid w:val="00051A87"/>
    <w:rsid w:val="00051F35"/>
    <w:rsid w:val="00052641"/>
    <w:rsid w:val="00052BD7"/>
    <w:rsid w:val="00053110"/>
    <w:rsid w:val="00053DE1"/>
    <w:rsid w:val="000554B5"/>
    <w:rsid w:val="00055610"/>
    <w:rsid w:val="0005561E"/>
    <w:rsid w:val="00055E1A"/>
    <w:rsid w:val="00055F6D"/>
    <w:rsid w:val="000562EF"/>
    <w:rsid w:val="00056AB5"/>
    <w:rsid w:val="00060E1F"/>
    <w:rsid w:val="00060F39"/>
    <w:rsid w:val="00061739"/>
    <w:rsid w:val="00061A67"/>
    <w:rsid w:val="00061D88"/>
    <w:rsid w:val="00061FA0"/>
    <w:rsid w:val="00062485"/>
    <w:rsid w:val="000634CB"/>
    <w:rsid w:val="00063E8B"/>
    <w:rsid w:val="000663ED"/>
    <w:rsid w:val="0006657F"/>
    <w:rsid w:val="00066CC2"/>
    <w:rsid w:val="00067D4E"/>
    <w:rsid w:val="0007065B"/>
    <w:rsid w:val="00070E6A"/>
    <w:rsid w:val="00070FB6"/>
    <w:rsid w:val="0007125C"/>
    <w:rsid w:val="0007140C"/>
    <w:rsid w:val="000715FC"/>
    <w:rsid w:val="000733E8"/>
    <w:rsid w:val="000738E0"/>
    <w:rsid w:val="000744E5"/>
    <w:rsid w:val="00074A84"/>
    <w:rsid w:val="00075A95"/>
    <w:rsid w:val="0007684C"/>
    <w:rsid w:val="00076BF5"/>
    <w:rsid w:val="000776E3"/>
    <w:rsid w:val="00077A63"/>
    <w:rsid w:val="00077FA4"/>
    <w:rsid w:val="00080667"/>
    <w:rsid w:val="00080BA5"/>
    <w:rsid w:val="0008285A"/>
    <w:rsid w:val="00082E7F"/>
    <w:rsid w:val="00082E96"/>
    <w:rsid w:val="00082F31"/>
    <w:rsid w:val="00083047"/>
    <w:rsid w:val="00083729"/>
    <w:rsid w:val="00083B1F"/>
    <w:rsid w:val="00083B42"/>
    <w:rsid w:val="000842FB"/>
    <w:rsid w:val="00085463"/>
    <w:rsid w:val="000854F1"/>
    <w:rsid w:val="0008583A"/>
    <w:rsid w:val="00085ACF"/>
    <w:rsid w:val="00086768"/>
    <w:rsid w:val="00086833"/>
    <w:rsid w:val="000879F4"/>
    <w:rsid w:val="000908D5"/>
    <w:rsid w:val="00090D64"/>
    <w:rsid w:val="0009151B"/>
    <w:rsid w:val="00091569"/>
    <w:rsid w:val="00091C05"/>
    <w:rsid w:val="00092CB3"/>
    <w:rsid w:val="00093918"/>
    <w:rsid w:val="00093963"/>
    <w:rsid w:val="00094387"/>
    <w:rsid w:val="000946DF"/>
    <w:rsid w:val="00094844"/>
    <w:rsid w:val="000952D4"/>
    <w:rsid w:val="00095D9B"/>
    <w:rsid w:val="00095DD6"/>
    <w:rsid w:val="000963DC"/>
    <w:rsid w:val="000964DA"/>
    <w:rsid w:val="000968E4"/>
    <w:rsid w:val="0009729B"/>
    <w:rsid w:val="00097382"/>
    <w:rsid w:val="000979BA"/>
    <w:rsid w:val="00097E1B"/>
    <w:rsid w:val="000A0210"/>
    <w:rsid w:val="000A0490"/>
    <w:rsid w:val="000A0A85"/>
    <w:rsid w:val="000A10FB"/>
    <w:rsid w:val="000A1627"/>
    <w:rsid w:val="000A3380"/>
    <w:rsid w:val="000A3447"/>
    <w:rsid w:val="000A3910"/>
    <w:rsid w:val="000A3D79"/>
    <w:rsid w:val="000A4000"/>
    <w:rsid w:val="000A4F2F"/>
    <w:rsid w:val="000A4F94"/>
    <w:rsid w:val="000A599B"/>
    <w:rsid w:val="000A61B9"/>
    <w:rsid w:val="000A6324"/>
    <w:rsid w:val="000A64BE"/>
    <w:rsid w:val="000A72C9"/>
    <w:rsid w:val="000B080F"/>
    <w:rsid w:val="000B0B84"/>
    <w:rsid w:val="000B0EF5"/>
    <w:rsid w:val="000B1369"/>
    <w:rsid w:val="000B16AF"/>
    <w:rsid w:val="000B272C"/>
    <w:rsid w:val="000B2C22"/>
    <w:rsid w:val="000B3417"/>
    <w:rsid w:val="000B3D62"/>
    <w:rsid w:val="000B491D"/>
    <w:rsid w:val="000B4AB9"/>
    <w:rsid w:val="000B4FDE"/>
    <w:rsid w:val="000B5F1E"/>
    <w:rsid w:val="000B6596"/>
    <w:rsid w:val="000B68EB"/>
    <w:rsid w:val="000B69AA"/>
    <w:rsid w:val="000B7787"/>
    <w:rsid w:val="000B7A31"/>
    <w:rsid w:val="000C02A3"/>
    <w:rsid w:val="000C0909"/>
    <w:rsid w:val="000C0E13"/>
    <w:rsid w:val="000C0EB5"/>
    <w:rsid w:val="000C11D1"/>
    <w:rsid w:val="000C138F"/>
    <w:rsid w:val="000C2038"/>
    <w:rsid w:val="000C21D4"/>
    <w:rsid w:val="000C2811"/>
    <w:rsid w:val="000C34CB"/>
    <w:rsid w:val="000C3DEA"/>
    <w:rsid w:val="000C458D"/>
    <w:rsid w:val="000C47D8"/>
    <w:rsid w:val="000C49CD"/>
    <w:rsid w:val="000C4A0A"/>
    <w:rsid w:val="000C4EBA"/>
    <w:rsid w:val="000C54C0"/>
    <w:rsid w:val="000C59B9"/>
    <w:rsid w:val="000C59DE"/>
    <w:rsid w:val="000C5E43"/>
    <w:rsid w:val="000C67A4"/>
    <w:rsid w:val="000C6B89"/>
    <w:rsid w:val="000C6E67"/>
    <w:rsid w:val="000C6EE5"/>
    <w:rsid w:val="000C7C50"/>
    <w:rsid w:val="000C7EA0"/>
    <w:rsid w:val="000D0969"/>
    <w:rsid w:val="000D0998"/>
    <w:rsid w:val="000D0BA9"/>
    <w:rsid w:val="000D0EE6"/>
    <w:rsid w:val="000D1202"/>
    <w:rsid w:val="000D14D7"/>
    <w:rsid w:val="000D16D2"/>
    <w:rsid w:val="000D1B5D"/>
    <w:rsid w:val="000D2651"/>
    <w:rsid w:val="000D27E0"/>
    <w:rsid w:val="000D306E"/>
    <w:rsid w:val="000D32D6"/>
    <w:rsid w:val="000D33E8"/>
    <w:rsid w:val="000D38C3"/>
    <w:rsid w:val="000D39E5"/>
    <w:rsid w:val="000D3EDD"/>
    <w:rsid w:val="000D484F"/>
    <w:rsid w:val="000D527A"/>
    <w:rsid w:val="000D5A4E"/>
    <w:rsid w:val="000D5A62"/>
    <w:rsid w:val="000D5C15"/>
    <w:rsid w:val="000D5C1B"/>
    <w:rsid w:val="000D5D34"/>
    <w:rsid w:val="000D612D"/>
    <w:rsid w:val="000D763A"/>
    <w:rsid w:val="000E012C"/>
    <w:rsid w:val="000E05D0"/>
    <w:rsid w:val="000E0658"/>
    <w:rsid w:val="000E1658"/>
    <w:rsid w:val="000E1DD2"/>
    <w:rsid w:val="000E273C"/>
    <w:rsid w:val="000E2856"/>
    <w:rsid w:val="000E33E2"/>
    <w:rsid w:val="000E34F3"/>
    <w:rsid w:val="000E376C"/>
    <w:rsid w:val="000E3980"/>
    <w:rsid w:val="000E42F9"/>
    <w:rsid w:val="000E44F9"/>
    <w:rsid w:val="000E52CF"/>
    <w:rsid w:val="000E5815"/>
    <w:rsid w:val="000E5933"/>
    <w:rsid w:val="000E5EF7"/>
    <w:rsid w:val="000E5FF0"/>
    <w:rsid w:val="000E6254"/>
    <w:rsid w:val="000E656A"/>
    <w:rsid w:val="000E6B2D"/>
    <w:rsid w:val="000E7225"/>
    <w:rsid w:val="000E79C2"/>
    <w:rsid w:val="000F09A3"/>
    <w:rsid w:val="000F0A35"/>
    <w:rsid w:val="000F1D3A"/>
    <w:rsid w:val="000F2017"/>
    <w:rsid w:val="000F242D"/>
    <w:rsid w:val="000F3066"/>
    <w:rsid w:val="000F5359"/>
    <w:rsid w:val="000F57F3"/>
    <w:rsid w:val="000F5B12"/>
    <w:rsid w:val="000F5D20"/>
    <w:rsid w:val="000F6B30"/>
    <w:rsid w:val="000F6D8A"/>
    <w:rsid w:val="000F6E55"/>
    <w:rsid w:val="000F738D"/>
    <w:rsid w:val="000F7B32"/>
    <w:rsid w:val="001007EF"/>
    <w:rsid w:val="001008D7"/>
    <w:rsid w:val="00101169"/>
    <w:rsid w:val="00101B2E"/>
    <w:rsid w:val="00101F21"/>
    <w:rsid w:val="00102145"/>
    <w:rsid w:val="001021A4"/>
    <w:rsid w:val="00103852"/>
    <w:rsid w:val="00104284"/>
    <w:rsid w:val="001047E4"/>
    <w:rsid w:val="0010494B"/>
    <w:rsid w:val="00104A36"/>
    <w:rsid w:val="00105201"/>
    <w:rsid w:val="00105385"/>
    <w:rsid w:val="00105746"/>
    <w:rsid w:val="00106195"/>
    <w:rsid w:val="001062CB"/>
    <w:rsid w:val="00106707"/>
    <w:rsid w:val="0010673D"/>
    <w:rsid w:val="001076B1"/>
    <w:rsid w:val="0010779D"/>
    <w:rsid w:val="001104C2"/>
    <w:rsid w:val="00110E05"/>
    <w:rsid w:val="00110EA4"/>
    <w:rsid w:val="00111327"/>
    <w:rsid w:val="00111C37"/>
    <w:rsid w:val="001125B4"/>
    <w:rsid w:val="00112B2B"/>
    <w:rsid w:val="00112B66"/>
    <w:rsid w:val="00112C2F"/>
    <w:rsid w:val="00113234"/>
    <w:rsid w:val="00113E36"/>
    <w:rsid w:val="00116171"/>
    <w:rsid w:val="00116370"/>
    <w:rsid w:val="00116BF6"/>
    <w:rsid w:val="00116DD8"/>
    <w:rsid w:val="001178EF"/>
    <w:rsid w:val="00117BFD"/>
    <w:rsid w:val="00120005"/>
    <w:rsid w:val="00120063"/>
    <w:rsid w:val="0012009C"/>
    <w:rsid w:val="00120F3E"/>
    <w:rsid w:val="00121633"/>
    <w:rsid w:val="00121928"/>
    <w:rsid w:val="0012212A"/>
    <w:rsid w:val="001225AF"/>
    <w:rsid w:val="001228BA"/>
    <w:rsid w:val="001242E8"/>
    <w:rsid w:val="00124A43"/>
    <w:rsid w:val="00124AC1"/>
    <w:rsid w:val="001257E9"/>
    <w:rsid w:val="001260DC"/>
    <w:rsid w:val="00126749"/>
    <w:rsid w:val="00127E6E"/>
    <w:rsid w:val="00130160"/>
    <w:rsid w:val="00130765"/>
    <w:rsid w:val="00131573"/>
    <w:rsid w:val="00131AE0"/>
    <w:rsid w:val="00131CE2"/>
    <w:rsid w:val="00131D08"/>
    <w:rsid w:val="00132034"/>
    <w:rsid w:val="00132341"/>
    <w:rsid w:val="0013269B"/>
    <w:rsid w:val="00133B00"/>
    <w:rsid w:val="00133E5A"/>
    <w:rsid w:val="0013429C"/>
    <w:rsid w:val="00134F76"/>
    <w:rsid w:val="00135086"/>
    <w:rsid w:val="001355F1"/>
    <w:rsid w:val="00136554"/>
    <w:rsid w:val="001376EB"/>
    <w:rsid w:val="00137BC1"/>
    <w:rsid w:val="001403C4"/>
    <w:rsid w:val="00141271"/>
    <w:rsid w:val="00141692"/>
    <w:rsid w:val="00141A9C"/>
    <w:rsid w:val="001430AD"/>
    <w:rsid w:val="00143570"/>
    <w:rsid w:val="00144BA3"/>
    <w:rsid w:val="00145CCB"/>
    <w:rsid w:val="00146A91"/>
    <w:rsid w:val="00150032"/>
    <w:rsid w:val="00152491"/>
    <w:rsid w:val="00153613"/>
    <w:rsid w:val="001538BC"/>
    <w:rsid w:val="0015395B"/>
    <w:rsid w:val="00153BE2"/>
    <w:rsid w:val="00154046"/>
    <w:rsid w:val="0015473C"/>
    <w:rsid w:val="00155095"/>
    <w:rsid w:val="00155322"/>
    <w:rsid w:val="001558D6"/>
    <w:rsid w:val="00155913"/>
    <w:rsid w:val="00155C01"/>
    <w:rsid w:val="00155CA4"/>
    <w:rsid w:val="001567A2"/>
    <w:rsid w:val="00156FFD"/>
    <w:rsid w:val="00160270"/>
    <w:rsid w:val="00160FC4"/>
    <w:rsid w:val="001618A5"/>
    <w:rsid w:val="0016194E"/>
    <w:rsid w:val="00161C42"/>
    <w:rsid w:val="00163529"/>
    <w:rsid w:val="00163813"/>
    <w:rsid w:val="00163F62"/>
    <w:rsid w:val="001641A2"/>
    <w:rsid w:val="001648CA"/>
    <w:rsid w:val="0016532D"/>
    <w:rsid w:val="001653DE"/>
    <w:rsid w:val="00166555"/>
    <w:rsid w:val="00166707"/>
    <w:rsid w:val="00166D4E"/>
    <w:rsid w:val="00166EE7"/>
    <w:rsid w:val="00170453"/>
    <w:rsid w:val="001706F4"/>
    <w:rsid w:val="001708BD"/>
    <w:rsid w:val="00170AFD"/>
    <w:rsid w:val="00171295"/>
    <w:rsid w:val="0017137D"/>
    <w:rsid w:val="001725D4"/>
    <w:rsid w:val="001729E7"/>
    <w:rsid w:val="00172A27"/>
    <w:rsid w:val="00173E47"/>
    <w:rsid w:val="001740A1"/>
    <w:rsid w:val="0017445B"/>
    <w:rsid w:val="00176067"/>
    <w:rsid w:val="00176405"/>
    <w:rsid w:val="0017642C"/>
    <w:rsid w:val="001766BA"/>
    <w:rsid w:val="0017690B"/>
    <w:rsid w:val="00176CB9"/>
    <w:rsid w:val="00177390"/>
    <w:rsid w:val="0018004F"/>
    <w:rsid w:val="0018025C"/>
    <w:rsid w:val="00180D93"/>
    <w:rsid w:val="001810B5"/>
    <w:rsid w:val="00181739"/>
    <w:rsid w:val="00182786"/>
    <w:rsid w:val="00182880"/>
    <w:rsid w:val="0018289E"/>
    <w:rsid w:val="00182D62"/>
    <w:rsid w:val="00183A1B"/>
    <w:rsid w:val="00185492"/>
    <w:rsid w:val="0018586E"/>
    <w:rsid w:val="00186CAD"/>
    <w:rsid w:val="0018710F"/>
    <w:rsid w:val="00187509"/>
    <w:rsid w:val="00187772"/>
    <w:rsid w:val="00190157"/>
    <w:rsid w:val="001902DD"/>
    <w:rsid w:val="0019034E"/>
    <w:rsid w:val="0019080E"/>
    <w:rsid w:val="00190F05"/>
    <w:rsid w:val="0019173F"/>
    <w:rsid w:val="001918C6"/>
    <w:rsid w:val="001926A7"/>
    <w:rsid w:val="00192775"/>
    <w:rsid w:val="00192A8A"/>
    <w:rsid w:val="00192C6C"/>
    <w:rsid w:val="00192CB6"/>
    <w:rsid w:val="00193596"/>
    <w:rsid w:val="001942FA"/>
    <w:rsid w:val="001947CB"/>
    <w:rsid w:val="001950B3"/>
    <w:rsid w:val="00195341"/>
    <w:rsid w:val="00195914"/>
    <w:rsid w:val="001969DE"/>
    <w:rsid w:val="00196AEA"/>
    <w:rsid w:val="00196B36"/>
    <w:rsid w:val="00196BD1"/>
    <w:rsid w:val="00196D28"/>
    <w:rsid w:val="00197029"/>
    <w:rsid w:val="0019726E"/>
    <w:rsid w:val="00197686"/>
    <w:rsid w:val="00197780"/>
    <w:rsid w:val="00197875"/>
    <w:rsid w:val="00197B3E"/>
    <w:rsid w:val="001A02A2"/>
    <w:rsid w:val="001A05C7"/>
    <w:rsid w:val="001A0D80"/>
    <w:rsid w:val="001A1DF6"/>
    <w:rsid w:val="001A1F94"/>
    <w:rsid w:val="001A2035"/>
    <w:rsid w:val="001A309C"/>
    <w:rsid w:val="001A3556"/>
    <w:rsid w:val="001A357E"/>
    <w:rsid w:val="001A39EE"/>
    <w:rsid w:val="001A3C5D"/>
    <w:rsid w:val="001A3DEF"/>
    <w:rsid w:val="001A4DAA"/>
    <w:rsid w:val="001A58AC"/>
    <w:rsid w:val="001A5F48"/>
    <w:rsid w:val="001A6002"/>
    <w:rsid w:val="001A6865"/>
    <w:rsid w:val="001A7A68"/>
    <w:rsid w:val="001A7AFB"/>
    <w:rsid w:val="001B05AC"/>
    <w:rsid w:val="001B0785"/>
    <w:rsid w:val="001B0C56"/>
    <w:rsid w:val="001B0D90"/>
    <w:rsid w:val="001B0E71"/>
    <w:rsid w:val="001B1585"/>
    <w:rsid w:val="001B1C46"/>
    <w:rsid w:val="001B26C6"/>
    <w:rsid w:val="001B2F75"/>
    <w:rsid w:val="001B3138"/>
    <w:rsid w:val="001B3BF2"/>
    <w:rsid w:val="001B532E"/>
    <w:rsid w:val="001B5544"/>
    <w:rsid w:val="001B556C"/>
    <w:rsid w:val="001B5F52"/>
    <w:rsid w:val="001B6483"/>
    <w:rsid w:val="001B6560"/>
    <w:rsid w:val="001B6670"/>
    <w:rsid w:val="001B66B2"/>
    <w:rsid w:val="001B6B14"/>
    <w:rsid w:val="001B6D0A"/>
    <w:rsid w:val="001B72FC"/>
    <w:rsid w:val="001C0235"/>
    <w:rsid w:val="001C0930"/>
    <w:rsid w:val="001C13BA"/>
    <w:rsid w:val="001C15F4"/>
    <w:rsid w:val="001C1F39"/>
    <w:rsid w:val="001C2841"/>
    <w:rsid w:val="001C2982"/>
    <w:rsid w:val="001C2F41"/>
    <w:rsid w:val="001C3125"/>
    <w:rsid w:val="001C356B"/>
    <w:rsid w:val="001C3EDC"/>
    <w:rsid w:val="001C4CE6"/>
    <w:rsid w:val="001C51A0"/>
    <w:rsid w:val="001C5B18"/>
    <w:rsid w:val="001C6700"/>
    <w:rsid w:val="001C68D2"/>
    <w:rsid w:val="001C6E1F"/>
    <w:rsid w:val="001C6E85"/>
    <w:rsid w:val="001C6E8A"/>
    <w:rsid w:val="001C7AA0"/>
    <w:rsid w:val="001C7CCA"/>
    <w:rsid w:val="001C7E54"/>
    <w:rsid w:val="001D0D40"/>
    <w:rsid w:val="001D0E65"/>
    <w:rsid w:val="001D125D"/>
    <w:rsid w:val="001D1852"/>
    <w:rsid w:val="001D27F7"/>
    <w:rsid w:val="001D2DC2"/>
    <w:rsid w:val="001D2F0F"/>
    <w:rsid w:val="001D3EF1"/>
    <w:rsid w:val="001D40C9"/>
    <w:rsid w:val="001D50DB"/>
    <w:rsid w:val="001D56EA"/>
    <w:rsid w:val="001D6180"/>
    <w:rsid w:val="001D66F5"/>
    <w:rsid w:val="001D6775"/>
    <w:rsid w:val="001D6BFF"/>
    <w:rsid w:val="001D6D6C"/>
    <w:rsid w:val="001D6EFF"/>
    <w:rsid w:val="001E0A0A"/>
    <w:rsid w:val="001E1C52"/>
    <w:rsid w:val="001E28CE"/>
    <w:rsid w:val="001E2B0B"/>
    <w:rsid w:val="001E3186"/>
    <w:rsid w:val="001E4599"/>
    <w:rsid w:val="001E4CB8"/>
    <w:rsid w:val="001E6134"/>
    <w:rsid w:val="001E7101"/>
    <w:rsid w:val="001E74ED"/>
    <w:rsid w:val="001E76D4"/>
    <w:rsid w:val="001F0383"/>
    <w:rsid w:val="001F14BF"/>
    <w:rsid w:val="001F159B"/>
    <w:rsid w:val="001F17A2"/>
    <w:rsid w:val="001F1A89"/>
    <w:rsid w:val="001F1A8F"/>
    <w:rsid w:val="001F1AFF"/>
    <w:rsid w:val="001F1CF5"/>
    <w:rsid w:val="001F2C6F"/>
    <w:rsid w:val="001F30CB"/>
    <w:rsid w:val="001F365D"/>
    <w:rsid w:val="001F4171"/>
    <w:rsid w:val="001F45A3"/>
    <w:rsid w:val="001F4839"/>
    <w:rsid w:val="001F4DF7"/>
    <w:rsid w:val="001F54C0"/>
    <w:rsid w:val="001F5960"/>
    <w:rsid w:val="001F69B1"/>
    <w:rsid w:val="001F7300"/>
    <w:rsid w:val="001F7BEB"/>
    <w:rsid w:val="001F7DFB"/>
    <w:rsid w:val="001F7E98"/>
    <w:rsid w:val="0020063F"/>
    <w:rsid w:val="00200B8F"/>
    <w:rsid w:val="00200C6C"/>
    <w:rsid w:val="00200C91"/>
    <w:rsid w:val="00201040"/>
    <w:rsid w:val="0020137C"/>
    <w:rsid w:val="00201B01"/>
    <w:rsid w:val="00201D9D"/>
    <w:rsid w:val="00203460"/>
    <w:rsid w:val="00203C42"/>
    <w:rsid w:val="00203FFA"/>
    <w:rsid w:val="0020426E"/>
    <w:rsid w:val="00204403"/>
    <w:rsid w:val="002045F0"/>
    <w:rsid w:val="00205EB5"/>
    <w:rsid w:val="002067C9"/>
    <w:rsid w:val="0020693A"/>
    <w:rsid w:val="002078D1"/>
    <w:rsid w:val="00207E33"/>
    <w:rsid w:val="00207FCB"/>
    <w:rsid w:val="00210B1B"/>
    <w:rsid w:val="002110E3"/>
    <w:rsid w:val="00211CBC"/>
    <w:rsid w:val="002120D0"/>
    <w:rsid w:val="002120F8"/>
    <w:rsid w:val="002132FA"/>
    <w:rsid w:val="00213AAF"/>
    <w:rsid w:val="00214284"/>
    <w:rsid w:val="00214F66"/>
    <w:rsid w:val="00215A4D"/>
    <w:rsid w:val="002161CB"/>
    <w:rsid w:val="002161F3"/>
    <w:rsid w:val="00216989"/>
    <w:rsid w:val="00217414"/>
    <w:rsid w:val="00217A2F"/>
    <w:rsid w:val="00217A41"/>
    <w:rsid w:val="00220056"/>
    <w:rsid w:val="00220AEE"/>
    <w:rsid w:val="00220D58"/>
    <w:rsid w:val="00220FD2"/>
    <w:rsid w:val="00220FDA"/>
    <w:rsid w:val="002214D9"/>
    <w:rsid w:val="002227F0"/>
    <w:rsid w:val="00222B84"/>
    <w:rsid w:val="00223276"/>
    <w:rsid w:val="0022351D"/>
    <w:rsid w:val="00223644"/>
    <w:rsid w:val="00223BE1"/>
    <w:rsid w:val="00223CC4"/>
    <w:rsid w:val="00223E93"/>
    <w:rsid w:val="00224483"/>
    <w:rsid w:val="002251D7"/>
    <w:rsid w:val="0022526C"/>
    <w:rsid w:val="002269A0"/>
    <w:rsid w:val="00226C6C"/>
    <w:rsid w:val="002277C5"/>
    <w:rsid w:val="00227842"/>
    <w:rsid w:val="00227D1E"/>
    <w:rsid w:val="00230EC1"/>
    <w:rsid w:val="0023126F"/>
    <w:rsid w:val="00231926"/>
    <w:rsid w:val="002329AB"/>
    <w:rsid w:val="00232E6A"/>
    <w:rsid w:val="00233471"/>
    <w:rsid w:val="00233BB2"/>
    <w:rsid w:val="00233DC2"/>
    <w:rsid w:val="0023428D"/>
    <w:rsid w:val="00234503"/>
    <w:rsid w:val="00234A98"/>
    <w:rsid w:val="00234B3B"/>
    <w:rsid w:val="00235128"/>
    <w:rsid w:val="00235763"/>
    <w:rsid w:val="00235778"/>
    <w:rsid w:val="00235CD1"/>
    <w:rsid w:val="00235E06"/>
    <w:rsid w:val="00237104"/>
    <w:rsid w:val="002372FF"/>
    <w:rsid w:val="002378A3"/>
    <w:rsid w:val="00237E4A"/>
    <w:rsid w:val="00240160"/>
    <w:rsid w:val="002413FD"/>
    <w:rsid w:val="002425D3"/>
    <w:rsid w:val="00242749"/>
    <w:rsid w:val="00242ED9"/>
    <w:rsid w:val="00242F8A"/>
    <w:rsid w:val="00243677"/>
    <w:rsid w:val="00243938"/>
    <w:rsid w:val="00243EA0"/>
    <w:rsid w:val="002440E8"/>
    <w:rsid w:val="002449FA"/>
    <w:rsid w:val="00244B42"/>
    <w:rsid w:val="00244B61"/>
    <w:rsid w:val="00244C6A"/>
    <w:rsid w:val="002458F1"/>
    <w:rsid w:val="00245BB3"/>
    <w:rsid w:val="00245EB2"/>
    <w:rsid w:val="00245F98"/>
    <w:rsid w:val="0024737A"/>
    <w:rsid w:val="0024762C"/>
    <w:rsid w:val="0025087B"/>
    <w:rsid w:val="002509FF"/>
    <w:rsid w:val="00250BCA"/>
    <w:rsid w:val="00251C8E"/>
    <w:rsid w:val="00251F1B"/>
    <w:rsid w:val="00253FEE"/>
    <w:rsid w:val="0025435B"/>
    <w:rsid w:val="0025469A"/>
    <w:rsid w:val="00254B45"/>
    <w:rsid w:val="00254F98"/>
    <w:rsid w:val="0025544A"/>
    <w:rsid w:val="00255647"/>
    <w:rsid w:val="00255B96"/>
    <w:rsid w:val="00255CEB"/>
    <w:rsid w:val="00255D59"/>
    <w:rsid w:val="00255E27"/>
    <w:rsid w:val="00256767"/>
    <w:rsid w:val="00256EF2"/>
    <w:rsid w:val="00260883"/>
    <w:rsid w:val="00260C93"/>
    <w:rsid w:val="0026141D"/>
    <w:rsid w:val="0026254D"/>
    <w:rsid w:val="0026286A"/>
    <w:rsid w:val="00262BB3"/>
    <w:rsid w:val="00262E80"/>
    <w:rsid w:val="00262FF9"/>
    <w:rsid w:val="002633A6"/>
    <w:rsid w:val="0026372A"/>
    <w:rsid w:val="00263F1D"/>
    <w:rsid w:val="00264DAA"/>
    <w:rsid w:val="0026621E"/>
    <w:rsid w:val="00266B8E"/>
    <w:rsid w:val="00266CE0"/>
    <w:rsid w:val="00266EE0"/>
    <w:rsid w:val="002675BA"/>
    <w:rsid w:val="00267F7F"/>
    <w:rsid w:val="00270058"/>
    <w:rsid w:val="00270C98"/>
    <w:rsid w:val="0027121D"/>
    <w:rsid w:val="00271AE7"/>
    <w:rsid w:val="00271CC2"/>
    <w:rsid w:val="00271DAF"/>
    <w:rsid w:val="00272FB8"/>
    <w:rsid w:val="00273422"/>
    <w:rsid w:val="00274969"/>
    <w:rsid w:val="00274ECD"/>
    <w:rsid w:val="002752B9"/>
    <w:rsid w:val="002752F5"/>
    <w:rsid w:val="00275FCC"/>
    <w:rsid w:val="0027648D"/>
    <w:rsid w:val="00276813"/>
    <w:rsid w:val="00276BCB"/>
    <w:rsid w:val="002809C1"/>
    <w:rsid w:val="00280D5E"/>
    <w:rsid w:val="00280FDD"/>
    <w:rsid w:val="00281AEA"/>
    <w:rsid w:val="00281E2F"/>
    <w:rsid w:val="002828BD"/>
    <w:rsid w:val="00283021"/>
    <w:rsid w:val="00284688"/>
    <w:rsid w:val="0028539B"/>
    <w:rsid w:val="00285516"/>
    <w:rsid w:val="002859B8"/>
    <w:rsid w:val="00285EAE"/>
    <w:rsid w:val="002861B5"/>
    <w:rsid w:val="0028686A"/>
    <w:rsid w:val="00286B9C"/>
    <w:rsid w:val="00286EF7"/>
    <w:rsid w:val="00287121"/>
    <w:rsid w:val="00287607"/>
    <w:rsid w:val="0028799A"/>
    <w:rsid w:val="00287ABF"/>
    <w:rsid w:val="002908B8"/>
    <w:rsid w:val="002918C8"/>
    <w:rsid w:val="00291E20"/>
    <w:rsid w:val="00292324"/>
    <w:rsid w:val="00293034"/>
    <w:rsid w:val="002932F3"/>
    <w:rsid w:val="00293519"/>
    <w:rsid w:val="0029353E"/>
    <w:rsid w:val="00293CEC"/>
    <w:rsid w:val="0029432B"/>
    <w:rsid w:val="0029535D"/>
    <w:rsid w:val="0029598A"/>
    <w:rsid w:val="002959FA"/>
    <w:rsid w:val="00295E8F"/>
    <w:rsid w:val="00296214"/>
    <w:rsid w:val="00296572"/>
    <w:rsid w:val="002966B6"/>
    <w:rsid w:val="00296B21"/>
    <w:rsid w:val="00296CE6"/>
    <w:rsid w:val="0029758F"/>
    <w:rsid w:val="002A01C6"/>
    <w:rsid w:val="002A06E4"/>
    <w:rsid w:val="002A0A03"/>
    <w:rsid w:val="002A0CC4"/>
    <w:rsid w:val="002A0EEE"/>
    <w:rsid w:val="002A191F"/>
    <w:rsid w:val="002A1A67"/>
    <w:rsid w:val="002A2E4B"/>
    <w:rsid w:val="002A3873"/>
    <w:rsid w:val="002A43D5"/>
    <w:rsid w:val="002A453E"/>
    <w:rsid w:val="002A4BA6"/>
    <w:rsid w:val="002A4EFB"/>
    <w:rsid w:val="002A5BB5"/>
    <w:rsid w:val="002A6411"/>
    <w:rsid w:val="002A6518"/>
    <w:rsid w:val="002A705B"/>
    <w:rsid w:val="002A726F"/>
    <w:rsid w:val="002A74F5"/>
    <w:rsid w:val="002A7B72"/>
    <w:rsid w:val="002B0008"/>
    <w:rsid w:val="002B0BFB"/>
    <w:rsid w:val="002B1012"/>
    <w:rsid w:val="002B1A55"/>
    <w:rsid w:val="002B1D7B"/>
    <w:rsid w:val="002B241A"/>
    <w:rsid w:val="002B37A7"/>
    <w:rsid w:val="002B42BC"/>
    <w:rsid w:val="002B4946"/>
    <w:rsid w:val="002B53B8"/>
    <w:rsid w:val="002B5A16"/>
    <w:rsid w:val="002B5EE0"/>
    <w:rsid w:val="002B65A7"/>
    <w:rsid w:val="002B6CA0"/>
    <w:rsid w:val="002B749E"/>
    <w:rsid w:val="002B7B44"/>
    <w:rsid w:val="002C1390"/>
    <w:rsid w:val="002C1429"/>
    <w:rsid w:val="002C15F7"/>
    <w:rsid w:val="002C1DBD"/>
    <w:rsid w:val="002C1F63"/>
    <w:rsid w:val="002C244F"/>
    <w:rsid w:val="002C38D4"/>
    <w:rsid w:val="002C3EB9"/>
    <w:rsid w:val="002C421B"/>
    <w:rsid w:val="002C44A0"/>
    <w:rsid w:val="002C59D7"/>
    <w:rsid w:val="002C5E99"/>
    <w:rsid w:val="002C6E61"/>
    <w:rsid w:val="002C77D6"/>
    <w:rsid w:val="002C79FF"/>
    <w:rsid w:val="002C7E3A"/>
    <w:rsid w:val="002C7E44"/>
    <w:rsid w:val="002D0109"/>
    <w:rsid w:val="002D04FB"/>
    <w:rsid w:val="002D06BE"/>
    <w:rsid w:val="002D2671"/>
    <w:rsid w:val="002D42C2"/>
    <w:rsid w:val="002D44E1"/>
    <w:rsid w:val="002D53E7"/>
    <w:rsid w:val="002D567F"/>
    <w:rsid w:val="002D5A0B"/>
    <w:rsid w:val="002D6225"/>
    <w:rsid w:val="002D63DC"/>
    <w:rsid w:val="002D6E6B"/>
    <w:rsid w:val="002D7272"/>
    <w:rsid w:val="002D732A"/>
    <w:rsid w:val="002E00BA"/>
    <w:rsid w:val="002E0250"/>
    <w:rsid w:val="002E0283"/>
    <w:rsid w:val="002E0798"/>
    <w:rsid w:val="002E27A0"/>
    <w:rsid w:val="002E2A7D"/>
    <w:rsid w:val="002E3335"/>
    <w:rsid w:val="002E37CE"/>
    <w:rsid w:val="002E446B"/>
    <w:rsid w:val="002E4FA6"/>
    <w:rsid w:val="002E593D"/>
    <w:rsid w:val="002E5D60"/>
    <w:rsid w:val="002E5DF7"/>
    <w:rsid w:val="002E6820"/>
    <w:rsid w:val="002E6FC1"/>
    <w:rsid w:val="002E75D1"/>
    <w:rsid w:val="002E7ABA"/>
    <w:rsid w:val="002F0067"/>
    <w:rsid w:val="002F01D4"/>
    <w:rsid w:val="002F0DF5"/>
    <w:rsid w:val="002F116B"/>
    <w:rsid w:val="002F11F5"/>
    <w:rsid w:val="002F1EDC"/>
    <w:rsid w:val="002F22F1"/>
    <w:rsid w:val="002F262A"/>
    <w:rsid w:val="002F26B3"/>
    <w:rsid w:val="002F3806"/>
    <w:rsid w:val="002F3DA0"/>
    <w:rsid w:val="002F40F7"/>
    <w:rsid w:val="002F4539"/>
    <w:rsid w:val="002F4A84"/>
    <w:rsid w:val="002F4E91"/>
    <w:rsid w:val="002F5251"/>
    <w:rsid w:val="002F52B5"/>
    <w:rsid w:val="002F610E"/>
    <w:rsid w:val="002F7C3D"/>
    <w:rsid w:val="00300F1E"/>
    <w:rsid w:val="003011F8"/>
    <w:rsid w:val="0030249E"/>
    <w:rsid w:val="00302947"/>
    <w:rsid w:val="00302992"/>
    <w:rsid w:val="00303318"/>
    <w:rsid w:val="003048F2"/>
    <w:rsid w:val="00304CD6"/>
    <w:rsid w:val="00304E37"/>
    <w:rsid w:val="00306AA2"/>
    <w:rsid w:val="00306E1A"/>
    <w:rsid w:val="00306EE9"/>
    <w:rsid w:val="0030729A"/>
    <w:rsid w:val="0030747E"/>
    <w:rsid w:val="00307835"/>
    <w:rsid w:val="003079B6"/>
    <w:rsid w:val="003079D6"/>
    <w:rsid w:val="00311C3F"/>
    <w:rsid w:val="00311EBB"/>
    <w:rsid w:val="003122F9"/>
    <w:rsid w:val="00314131"/>
    <w:rsid w:val="003146D4"/>
    <w:rsid w:val="0031486A"/>
    <w:rsid w:val="0031507A"/>
    <w:rsid w:val="003156E1"/>
    <w:rsid w:val="00315937"/>
    <w:rsid w:val="00316CE1"/>
    <w:rsid w:val="00317014"/>
    <w:rsid w:val="00317444"/>
    <w:rsid w:val="0031769D"/>
    <w:rsid w:val="00317B11"/>
    <w:rsid w:val="00317D8D"/>
    <w:rsid w:val="00317EB4"/>
    <w:rsid w:val="0032019A"/>
    <w:rsid w:val="00320530"/>
    <w:rsid w:val="00320B11"/>
    <w:rsid w:val="0032143E"/>
    <w:rsid w:val="003214A9"/>
    <w:rsid w:val="003216E8"/>
    <w:rsid w:val="00321CCA"/>
    <w:rsid w:val="00321E01"/>
    <w:rsid w:val="0032208E"/>
    <w:rsid w:val="00322501"/>
    <w:rsid w:val="003225D9"/>
    <w:rsid w:val="00323B7B"/>
    <w:rsid w:val="00324418"/>
    <w:rsid w:val="00324C78"/>
    <w:rsid w:val="00324D77"/>
    <w:rsid w:val="00324E05"/>
    <w:rsid w:val="003261DF"/>
    <w:rsid w:val="003262AE"/>
    <w:rsid w:val="0032635C"/>
    <w:rsid w:val="00326C4E"/>
    <w:rsid w:val="0032727A"/>
    <w:rsid w:val="00330318"/>
    <w:rsid w:val="003308BC"/>
    <w:rsid w:val="00330949"/>
    <w:rsid w:val="00330FEF"/>
    <w:rsid w:val="003312F6"/>
    <w:rsid w:val="00331437"/>
    <w:rsid w:val="0033258B"/>
    <w:rsid w:val="003329B4"/>
    <w:rsid w:val="00333146"/>
    <w:rsid w:val="0033360F"/>
    <w:rsid w:val="003337AC"/>
    <w:rsid w:val="003337DA"/>
    <w:rsid w:val="003338A7"/>
    <w:rsid w:val="00333ACB"/>
    <w:rsid w:val="00333F3D"/>
    <w:rsid w:val="0033436B"/>
    <w:rsid w:val="0033479B"/>
    <w:rsid w:val="00335189"/>
    <w:rsid w:val="003357F5"/>
    <w:rsid w:val="00335FB5"/>
    <w:rsid w:val="003371D7"/>
    <w:rsid w:val="00337293"/>
    <w:rsid w:val="003402A8"/>
    <w:rsid w:val="00341D1B"/>
    <w:rsid w:val="00341F41"/>
    <w:rsid w:val="00342BDE"/>
    <w:rsid w:val="00343993"/>
    <w:rsid w:val="00343D9D"/>
    <w:rsid w:val="003442B6"/>
    <w:rsid w:val="0034453B"/>
    <w:rsid w:val="003448EF"/>
    <w:rsid w:val="00344A7C"/>
    <w:rsid w:val="00344FCD"/>
    <w:rsid w:val="0034587F"/>
    <w:rsid w:val="0034669D"/>
    <w:rsid w:val="003466E4"/>
    <w:rsid w:val="00346E25"/>
    <w:rsid w:val="003471C1"/>
    <w:rsid w:val="003510C7"/>
    <w:rsid w:val="00351413"/>
    <w:rsid w:val="0035176E"/>
    <w:rsid w:val="00352CB7"/>
    <w:rsid w:val="0035302C"/>
    <w:rsid w:val="0035354F"/>
    <w:rsid w:val="0035394F"/>
    <w:rsid w:val="00355632"/>
    <w:rsid w:val="003564D7"/>
    <w:rsid w:val="003573EA"/>
    <w:rsid w:val="00357795"/>
    <w:rsid w:val="00357F8A"/>
    <w:rsid w:val="00360EEA"/>
    <w:rsid w:val="003618E1"/>
    <w:rsid w:val="00362CDE"/>
    <w:rsid w:val="00363264"/>
    <w:rsid w:val="00363350"/>
    <w:rsid w:val="00363970"/>
    <w:rsid w:val="00365C49"/>
    <w:rsid w:val="00366302"/>
    <w:rsid w:val="003667B1"/>
    <w:rsid w:val="00366E1E"/>
    <w:rsid w:val="00366F08"/>
    <w:rsid w:val="0036722E"/>
    <w:rsid w:val="003672F5"/>
    <w:rsid w:val="003675E0"/>
    <w:rsid w:val="00370AA2"/>
    <w:rsid w:val="00370E2C"/>
    <w:rsid w:val="003714A0"/>
    <w:rsid w:val="003715C0"/>
    <w:rsid w:val="003716A6"/>
    <w:rsid w:val="00372762"/>
    <w:rsid w:val="00372DC2"/>
    <w:rsid w:val="00373318"/>
    <w:rsid w:val="00374DF4"/>
    <w:rsid w:val="003751B8"/>
    <w:rsid w:val="00375528"/>
    <w:rsid w:val="0037556C"/>
    <w:rsid w:val="00375975"/>
    <w:rsid w:val="00375CE3"/>
    <w:rsid w:val="00376364"/>
    <w:rsid w:val="003763B5"/>
    <w:rsid w:val="003768D4"/>
    <w:rsid w:val="00377844"/>
    <w:rsid w:val="003805C7"/>
    <w:rsid w:val="00381073"/>
    <w:rsid w:val="0038121F"/>
    <w:rsid w:val="003813F5"/>
    <w:rsid w:val="0038198B"/>
    <w:rsid w:val="00381D79"/>
    <w:rsid w:val="0038214E"/>
    <w:rsid w:val="003821C1"/>
    <w:rsid w:val="0038229C"/>
    <w:rsid w:val="00385BC6"/>
    <w:rsid w:val="00386E12"/>
    <w:rsid w:val="00387A2A"/>
    <w:rsid w:val="00390633"/>
    <w:rsid w:val="00390A55"/>
    <w:rsid w:val="00390E7A"/>
    <w:rsid w:val="0039135B"/>
    <w:rsid w:val="00391752"/>
    <w:rsid w:val="003925F5"/>
    <w:rsid w:val="00392C1A"/>
    <w:rsid w:val="00393189"/>
    <w:rsid w:val="0039327F"/>
    <w:rsid w:val="0039390D"/>
    <w:rsid w:val="003942EC"/>
    <w:rsid w:val="00394D6A"/>
    <w:rsid w:val="00395B03"/>
    <w:rsid w:val="00395F1D"/>
    <w:rsid w:val="003960C0"/>
    <w:rsid w:val="00396921"/>
    <w:rsid w:val="0039694C"/>
    <w:rsid w:val="00396A25"/>
    <w:rsid w:val="00397260"/>
    <w:rsid w:val="003978F3"/>
    <w:rsid w:val="003A09E1"/>
    <w:rsid w:val="003A16B3"/>
    <w:rsid w:val="003A2CF1"/>
    <w:rsid w:val="003A3333"/>
    <w:rsid w:val="003A380C"/>
    <w:rsid w:val="003A3C54"/>
    <w:rsid w:val="003A5761"/>
    <w:rsid w:val="003A605D"/>
    <w:rsid w:val="003A6174"/>
    <w:rsid w:val="003A6969"/>
    <w:rsid w:val="003A6C08"/>
    <w:rsid w:val="003A74CE"/>
    <w:rsid w:val="003A7B98"/>
    <w:rsid w:val="003A7D78"/>
    <w:rsid w:val="003A7E4A"/>
    <w:rsid w:val="003B0844"/>
    <w:rsid w:val="003B09BB"/>
    <w:rsid w:val="003B1157"/>
    <w:rsid w:val="003B3948"/>
    <w:rsid w:val="003B43D4"/>
    <w:rsid w:val="003B5606"/>
    <w:rsid w:val="003B5B13"/>
    <w:rsid w:val="003B5C17"/>
    <w:rsid w:val="003B60BB"/>
    <w:rsid w:val="003B68E5"/>
    <w:rsid w:val="003B714E"/>
    <w:rsid w:val="003B7C06"/>
    <w:rsid w:val="003C147E"/>
    <w:rsid w:val="003C1963"/>
    <w:rsid w:val="003C1A6D"/>
    <w:rsid w:val="003C233A"/>
    <w:rsid w:val="003C2DE9"/>
    <w:rsid w:val="003C3497"/>
    <w:rsid w:val="003C387D"/>
    <w:rsid w:val="003C3DC4"/>
    <w:rsid w:val="003C549E"/>
    <w:rsid w:val="003C55A8"/>
    <w:rsid w:val="003C5638"/>
    <w:rsid w:val="003C5DEA"/>
    <w:rsid w:val="003C5F5D"/>
    <w:rsid w:val="003C6A1D"/>
    <w:rsid w:val="003C6B24"/>
    <w:rsid w:val="003C6C7F"/>
    <w:rsid w:val="003C7EE0"/>
    <w:rsid w:val="003C7FC1"/>
    <w:rsid w:val="003D0009"/>
    <w:rsid w:val="003D0088"/>
    <w:rsid w:val="003D00E7"/>
    <w:rsid w:val="003D011A"/>
    <w:rsid w:val="003D01A3"/>
    <w:rsid w:val="003D08E4"/>
    <w:rsid w:val="003D0961"/>
    <w:rsid w:val="003D0B88"/>
    <w:rsid w:val="003D0CE4"/>
    <w:rsid w:val="003D0F46"/>
    <w:rsid w:val="003D10B5"/>
    <w:rsid w:val="003D1236"/>
    <w:rsid w:val="003D1C8E"/>
    <w:rsid w:val="003D20A0"/>
    <w:rsid w:val="003D2C1E"/>
    <w:rsid w:val="003D2D54"/>
    <w:rsid w:val="003D3972"/>
    <w:rsid w:val="003D3C52"/>
    <w:rsid w:val="003D405F"/>
    <w:rsid w:val="003D504C"/>
    <w:rsid w:val="003D60A5"/>
    <w:rsid w:val="003D674E"/>
    <w:rsid w:val="003D6E0B"/>
    <w:rsid w:val="003D6E7C"/>
    <w:rsid w:val="003D71C0"/>
    <w:rsid w:val="003D71FC"/>
    <w:rsid w:val="003D7372"/>
    <w:rsid w:val="003D7AB3"/>
    <w:rsid w:val="003E009F"/>
    <w:rsid w:val="003E1208"/>
    <w:rsid w:val="003E1245"/>
    <w:rsid w:val="003E1814"/>
    <w:rsid w:val="003E196F"/>
    <w:rsid w:val="003E22A1"/>
    <w:rsid w:val="003E32ED"/>
    <w:rsid w:val="003E3344"/>
    <w:rsid w:val="003E3467"/>
    <w:rsid w:val="003E4827"/>
    <w:rsid w:val="003E5264"/>
    <w:rsid w:val="003E5E6C"/>
    <w:rsid w:val="003E6EF4"/>
    <w:rsid w:val="003E7110"/>
    <w:rsid w:val="003E7249"/>
    <w:rsid w:val="003E768A"/>
    <w:rsid w:val="003E7998"/>
    <w:rsid w:val="003E7B58"/>
    <w:rsid w:val="003F04EA"/>
    <w:rsid w:val="003F0821"/>
    <w:rsid w:val="003F0D3F"/>
    <w:rsid w:val="003F111E"/>
    <w:rsid w:val="003F15DA"/>
    <w:rsid w:val="003F1A27"/>
    <w:rsid w:val="003F1EDD"/>
    <w:rsid w:val="003F2166"/>
    <w:rsid w:val="003F2593"/>
    <w:rsid w:val="003F29D3"/>
    <w:rsid w:val="003F3309"/>
    <w:rsid w:val="003F3854"/>
    <w:rsid w:val="003F43F9"/>
    <w:rsid w:val="003F4729"/>
    <w:rsid w:val="003F508B"/>
    <w:rsid w:val="003F5F99"/>
    <w:rsid w:val="003F69CC"/>
    <w:rsid w:val="003F6A93"/>
    <w:rsid w:val="003F6E8A"/>
    <w:rsid w:val="003F72AC"/>
    <w:rsid w:val="003F7474"/>
    <w:rsid w:val="00400076"/>
    <w:rsid w:val="00400082"/>
    <w:rsid w:val="00400CAC"/>
    <w:rsid w:val="00401C97"/>
    <w:rsid w:val="0040265C"/>
    <w:rsid w:val="00402988"/>
    <w:rsid w:val="00402C70"/>
    <w:rsid w:val="00403995"/>
    <w:rsid w:val="00403D70"/>
    <w:rsid w:val="00404610"/>
    <w:rsid w:val="00404939"/>
    <w:rsid w:val="00404F68"/>
    <w:rsid w:val="00405121"/>
    <w:rsid w:val="004051A5"/>
    <w:rsid w:val="004059D1"/>
    <w:rsid w:val="00405E40"/>
    <w:rsid w:val="00406F33"/>
    <w:rsid w:val="00407624"/>
    <w:rsid w:val="00407C4A"/>
    <w:rsid w:val="0041057C"/>
    <w:rsid w:val="00410A27"/>
    <w:rsid w:val="00412290"/>
    <w:rsid w:val="004132B9"/>
    <w:rsid w:val="0041379B"/>
    <w:rsid w:val="00413B35"/>
    <w:rsid w:val="00414085"/>
    <w:rsid w:val="004146B8"/>
    <w:rsid w:val="004148CD"/>
    <w:rsid w:val="00415B85"/>
    <w:rsid w:val="00416B6C"/>
    <w:rsid w:val="00416D76"/>
    <w:rsid w:val="00416E2A"/>
    <w:rsid w:val="004170E6"/>
    <w:rsid w:val="004171F6"/>
    <w:rsid w:val="004172D1"/>
    <w:rsid w:val="00417673"/>
    <w:rsid w:val="00417A67"/>
    <w:rsid w:val="00417E9E"/>
    <w:rsid w:val="004200D0"/>
    <w:rsid w:val="0042028C"/>
    <w:rsid w:val="00420577"/>
    <w:rsid w:val="00420B6C"/>
    <w:rsid w:val="00421108"/>
    <w:rsid w:val="00421167"/>
    <w:rsid w:val="00421372"/>
    <w:rsid w:val="004236B2"/>
    <w:rsid w:val="00423B11"/>
    <w:rsid w:val="00423F65"/>
    <w:rsid w:val="004241BC"/>
    <w:rsid w:val="004243F8"/>
    <w:rsid w:val="0042571E"/>
    <w:rsid w:val="00426F93"/>
    <w:rsid w:val="00427C29"/>
    <w:rsid w:val="00427CAE"/>
    <w:rsid w:val="00430345"/>
    <w:rsid w:val="004304D3"/>
    <w:rsid w:val="00431262"/>
    <w:rsid w:val="004316CA"/>
    <w:rsid w:val="00431876"/>
    <w:rsid w:val="00432164"/>
    <w:rsid w:val="00432BCC"/>
    <w:rsid w:val="0043343D"/>
    <w:rsid w:val="00433554"/>
    <w:rsid w:val="00433771"/>
    <w:rsid w:val="004338F5"/>
    <w:rsid w:val="004340EA"/>
    <w:rsid w:val="00434453"/>
    <w:rsid w:val="0043486E"/>
    <w:rsid w:val="00434C4E"/>
    <w:rsid w:val="00434DE4"/>
    <w:rsid w:val="00436F1E"/>
    <w:rsid w:val="00437B03"/>
    <w:rsid w:val="00437B77"/>
    <w:rsid w:val="00437C4A"/>
    <w:rsid w:val="00437D4E"/>
    <w:rsid w:val="00437ECB"/>
    <w:rsid w:val="0044039A"/>
    <w:rsid w:val="0044039D"/>
    <w:rsid w:val="004411E0"/>
    <w:rsid w:val="00441B2F"/>
    <w:rsid w:val="004448A4"/>
    <w:rsid w:val="00444926"/>
    <w:rsid w:val="00444F25"/>
    <w:rsid w:val="00445C9F"/>
    <w:rsid w:val="0044614D"/>
    <w:rsid w:val="00447212"/>
    <w:rsid w:val="00447598"/>
    <w:rsid w:val="00447684"/>
    <w:rsid w:val="00447A95"/>
    <w:rsid w:val="004507D6"/>
    <w:rsid w:val="00450FC4"/>
    <w:rsid w:val="00451305"/>
    <w:rsid w:val="004519CE"/>
    <w:rsid w:val="00451A15"/>
    <w:rsid w:val="00451B18"/>
    <w:rsid w:val="004521C1"/>
    <w:rsid w:val="004524A3"/>
    <w:rsid w:val="00452829"/>
    <w:rsid w:val="00452C10"/>
    <w:rsid w:val="00453F6B"/>
    <w:rsid w:val="00454B0E"/>
    <w:rsid w:val="00454E0B"/>
    <w:rsid w:val="00454F28"/>
    <w:rsid w:val="00455A63"/>
    <w:rsid w:val="00455D82"/>
    <w:rsid w:val="0045643D"/>
    <w:rsid w:val="00456562"/>
    <w:rsid w:val="00457C4D"/>
    <w:rsid w:val="00457D9E"/>
    <w:rsid w:val="00457F30"/>
    <w:rsid w:val="0046069B"/>
    <w:rsid w:val="00461529"/>
    <w:rsid w:val="00461632"/>
    <w:rsid w:val="00462DA9"/>
    <w:rsid w:val="00463523"/>
    <w:rsid w:val="004649E1"/>
    <w:rsid w:val="00464A4F"/>
    <w:rsid w:val="00464B92"/>
    <w:rsid w:val="0046579A"/>
    <w:rsid w:val="0046589D"/>
    <w:rsid w:val="0046621D"/>
    <w:rsid w:val="004665FE"/>
    <w:rsid w:val="00466D61"/>
    <w:rsid w:val="00466E9D"/>
    <w:rsid w:val="00466FBD"/>
    <w:rsid w:val="00467197"/>
    <w:rsid w:val="004671FE"/>
    <w:rsid w:val="00467242"/>
    <w:rsid w:val="0046746A"/>
    <w:rsid w:val="004674B3"/>
    <w:rsid w:val="00467E71"/>
    <w:rsid w:val="00470476"/>
    <w:rsid w:val="004710BF"/>
    <w:rsid w:val="00471C7F"/>
    <w:rsid w:val="00471E8B"/>
    <w:rsid w:val="00471E9B"/>
    <w:rsid w:val="00472A85"/>
    <w:rsid w:val="00472DCE"/>
    <w:rsid w:val="00474145"/>
    <w:rsid w:val="00474319"/>
    <w:rsid w:val="0047476B"/>
    <w:rsid w:val="00474A86"/>
    <w:rsid w:val="004752D4"/>
    <w:rsid w:val="0047774D"/>
    <w:rsid w:val="00477F30"/>
    <w:rsid w:val="0048019A"/>
    <w:rsid w:val="004802B7"/>
    <w:rsid w:val="004806B1"/>
    <w:rsid w:val="004808E6"/>
    <w:rsid w:val="004812AB"/>
    <w:rsid w:val="00481700"/>
    <w:rsid w:val="004819D8"/>
    <w:rsid w:val="0048287E"/>
    <w:rsid w:val="00482A52"/>
    <w:rsid w:val="00483619"/>
    <w:rsid w:val="00483751"/>
    <w:rsid w:val="00483AB4"/>
    <w:rsid w:val="00484232"/>
    <w:rsid w:val="00484463"/>
    <w:rsid w:val="0048457F"/>
    <w:rsid w:val="00484AC8"/>
    <w:rsid w:val="00484CF0"/>
    <w:rsid w:val="004852CE"/>
    <w:rsid w:val="0048532F"/>
    <w:rsid w:val="00485552"/>
    <w:rsid w:val="00485A1A"/>
    <w:rsid w:val="00485F5F"/>
    <w:rsid w:val="0048660D"/>
    <w:rsid w:val="00486CA3"/>
    <w:rsid w:val="004874CD"/>
    <w:rsid w:val="0048755A"/>
    <w:rsid w:val="004878E5"/>
    <w:rsid w:val="004913ED"/>
    <w:rsid w:val="00491A7D"/>
    <w:rsid w:val="00491E5D"/>
    <w:rsid w:val="004921E5"/>
    <w:rsid w:val="00492435"/>
    <w:rsid w:val="00492E5D"/>
    <w:rsid w:val="0049334B"/>
    <w:rsid w:val="00493388"/>
    <w:rsid w:val="00493B8E"/>
    <w:rsid w:val="0049584F"/>
    <w:rsid w:val="004958E1"/>
    <w:rsid w:val="00496BFE"/>
    <w:rsid w:val="00496DFF"/>
    <w:rsid w:val="004970B0"/>
    <w:rsid w:val="004975EC"/>
    <w:rsid w:val="00497A62"/>
    <w:rsid w:val="00497F9D"/>
    <w:rsid w:val="004A0E71"/>
    <w:rsid w:val="004A13A2"/>
    <w:rsid w:val="004A1B0F"/>
    <w:rsid w:val="004A223A"/>
    <w:rsid w:val="004A22BF"/>
    <w:rsid w:val="004A2E78"/>
    <w:rsid w:val="004A2ECF"/>
    <w:rsid w:val="004A5391"/>
    <w:rsid w:val="004A5F32"/>
    <w:rsid w:val="004A6DEB"/>
    <w:rsid w:val="004A7154"/>
    <w:rsid w:val="004B030B"/>
    <w:rsid w:val="004B0E3E"/>
    <w:rsid w:val="004B0EF4"/>
    <w:rsid w:val="004B2204"/>
    <w:rsid w:val="004B26B6"/>
    <w:rsid w:val="004B2745"/>
    <w:rsid w:val="004B27C2"/>
    <w:rsid w:val="004B29D4"/>
    <w:rsid w:val="004B2CD4"/>
    <w:rsid w:val="004B3146"/>
    <w:rsid w:val="004B3303"/>
    <w:rsid w:val="004B3BF4"/>
    <w:rsid w:val="004B4893"/>
    <w:rsid w:val="004B497F"/>
    <w:rsid w:val="004B565F"/>
    <w:rsid w:val="004B5B00"/>
    <w:rsid w:val="004B6007"/>
    <w:rsid w:val="004B65B6"/>
    <w:rsid w:val="004B6CE1"/>
    <w:rsid w:val="004B7115"/>
    <w:rsid w:val="004B7E57"/>
    <w:rsid w:val="004C0516"/>
    <w:rsid w:val="004C112C"/>
    <w:rsid w:val="004C11EE"/>
    <w:rsid w:val="004C1433"/>
    <w:rsid w:val="004C1DFA"/>
    <w:rsid w:val="004C1E5E"/>
    <w:rsid w:val="004C2064"/>
    <w:rsid w:val="004C2482"/>
    <w:rsid w:val="004C248E"/>
    <w:rsid w:val="004C340E"/>
    <w:rsid w:val="004C4E25"/>
    <w:rsid w:val="004C4E67"/>
    <w:rsid w:val="004C54DC"/>
    <w:rsid w:val="004C5E2C"/>
    <w:rsid w:val="004C6828"/>
    <w:rsid w:val="004C6B52"/>
    <w:rsid w:val="004C71FA"/>
    <w:rsid w:val="004C72B8"/>
    <w:rsid w:val="004C730A"/>
    <w:rsid w:val="004C738E"/>
    <w:rsid w:val="004C75F8"/>
    <w:rsid w:val="004C7638"/>
    <w:rsid w:val="004C7BD0"/>
    <w:rsid w:val="004D0C31"/>
    <w:rsid w:val="004D131F"/>
    <w:rsid w:val="004D2137"/>
    <w:rsid w:val="004D32E2"/>
    <w:rsid w:val="004D3DF0"/>
    <w:rsid w:val="004D4C2D"/>
    <w:rsid w:val="004D5038"/>
    <w:rsid w:val="004D5A0E"/>
    <w:rsid w:val="004D61C3"/>
    <w:rsid w:val="004D7029"/>
    <w:rsid w:val="004D721C"/>
    <w:rsid w:val="004D7453"/>
    <w:rsid w:val="004D7565"/>
    <w:rsid w:val="004D75D0"/>
    <w:rsid w:val="004D767D"/>
    <w:rsid w:val="004D7C48"/>
    <w:rsid w:val="004E0A7C"/>
    <w:rsid w:val="004E11AA"/>
    <w:rsid w:val="004E18F8"/>
    <w:rsid w:val="004E1916"/>
    <w:rsid w:val="004E202C"/>
    <w:rsid w:val="004E2098"/>
    <w:rsid w:val="004E3138"/>
    <w:rsid w:val="004E3E76"/>
    <w:rsid w:val="004E4161"/>
    <w:rsid w:val="004E4C09"/>
    <w:rsid w:val="004E50EB"/>
    <w:rsid w:val="004E5171"/>
    <w:rsid w:val="004E5265"/>
    <w:rsid w:val="004E5301"/>
    <w:rsid w:val="004E6081"/>
    <w:rsid w:val="004E619D"/>
    <w:rsid w:val="004E7B5A"/>
    <w:rsid w:val="004F0375"/>
    <w:rsid w:val="004F0791"/>
    <w:rsid w:val="004F0C22"/>
    <w:rsid w:val="004F0D02"/>
    <w:rsid w:val="004F0E76"/>
    <w:rsid w:val="004F1310"/>
    <w:rsid w:val="004F2683"/>
    <w:rsid w:val="004F4027"/>
    <w:rsid w:val="004F5651"/>
    <w:rsid w:val="004F6006"/>
    <w:rsid w:val="004F660D"/>
    <w:rsid w:val="004F67AE"/>
    <w:rsid w:val="004F6C80"/>
    <w:rsid w:val="004F71E0"/>
    <w:rsid w:val="004F7949"/>
    <w:rsid w:val="004F7A9F"/>
    <w:rsid w:val="005006A3"/>
    <w:rsid w:val="00500913"/>
    <w:rsid w:val="005010B5"/>
    <w:rsid w:val="00501242"/>
    <w:rsid w:val="005013E5"/>
    <w:rsid w:val="005017D3"/>
    <w:rsid w:val="00502264"/>
    <w:rsid w:val="00502C9B"/>
    <w:rsid w:val="00503491"/>
    <w:rsid w:val="005037B6"/>
    <w:rsid w:val="005038C6"/>
    <w:rsid w:val="005040B9"/>
    <w:rsid w:val="0050449E"/>
    <w:rsid w:val="00506887"/>
    <w:rsid w:val="005068B9"/>
    <w:rsid w:val="00506EDF"/>
    <w:rsid w:val="0050719C"/>
    <w:rsid w:val="005077B1"/>
    <w:rsid w:val="005107FC"/>
    <w:rsid w:val="005110C5"/>
    <w:rsid w:val="005115BA"/>
    <w:rsid w:val="005122D3"/>
    <w:rsid w:val="005124C4"/>
    <w:rsid w:val="00512EDA"/>
    <w:rsid w:val="0051359D"/>
    <w:rsid w:val="00513C51"/>
    <w:rsid w:val="00513FD7"/>
    <w:rsid w:val="005149B7"/>
    <w:rsid w:val="00515612"/>
    <w:rsid w:val="00515CDB"/>
    <w:rsid w:val="0051606B"/>
    <w:rsid w:val="00516828"/>
    <w:rsid w:val="005172FE"/>
    <w:rsid w:val="00517AD8"/>
    <w:rsid w:val="00517DE6"/>
    <w:rsid w:val="005203FC"/>
    <w:rsid w:val="00520731"/>
    <w:rsid w:val="0052090B"/>
    <w:rsid w:val="00523D93"/>
    <w:rsid w:val="00523FC0"/>
    <w:rsid w:val="005245D6"/>
    <w:rsid w:val="00524857"/>
    <w:rsid w:val="0052567F"/>
    <w:rsid w:val="00525DE5"/>
    <w:rsid w:val="0052636E"/>
    <w:rsid w:val="005265EF"/>
    <w:rsid w:val="005275E6"/>
    <w:rsid w:val="0052793A"/>
    <w:rsid w:val="005279B5"/>
    <w:rsid w:val="00527B91"/>
    <w:rsid w:val="00527CCD"/>
    <w:rsid w:val="00527DA7"/>
    <w:rsid w:val="00530296"/>
    <w:rsid w:val="00530833"/>
    <w:rsid w:val="00531262"/>
    <w:rsid w:val="0053128E"/>
    <w:rsid w:val="00531EB1"/>
    <w:rsid w:val="005324AF"/>
    <w:rsid w:val="00532EF1"/>
    <w:rsid w:val="00534358"/>
    <w:rsid w:val="005349E3"/>
    <w:rsid w:val="005350A5"/>
    <w:rsid w:val="00535283"/>
    <w:rsid w:val="00535673"/>
    <w:rsid w:val="00535CF2"/>
    <w:rsid w:val="00535E7A"/>
    <w:rsid w:val="00535FAC"/>
    <w:rsid w:val="0053633D"/>
    <w:rsid w:val="00536351"/>
    <w:rsid w:val="00540561"/>
    <w:rsid w:val="00540610"/>
    <w:rsid w:val="005409E6"/>
    <w:rsid w:val="00541513"/>
    <w:rsid w:val="0054152F"/>
    <w:rsid w:val="005415A7"/>
    <w:rsid w:val="005417E3"/>
    <w:rsid w:val="00541EB3"/>
    <w:rsid w:val="0054200F"/>
    <w:rsid w:val="00542736"/>
    <w:rsid w:val="0054290E"/>
    <w:rsid w:val="00543D37"/>
    <w:rsid w:val="00544158"/>
    <w:rsid w:val="00544476"/>
    <w:rsid w:val="005446C2"/>
    <w:rsid w:val="00544D24"/>
    <w:rsid w:val="00545D8A"/>
    <w:rsid w:val="00546F6A"/>
    <w:rsid w:val="0054729D"/>
    <w:rsid w:val="0054733C"/>
    <w:rsid w:val="00547693"/>
    <w:rsid w:val="00547773"/>
    <w:rsid w:val="0055018B"/>
    <w:rsid w:val="005506FF"/>
    <w:rsid w:val="00551B85"/>
    <w:rsid w:val="00552075"/>
    <w:rsid w:val="00552E10"/>
    <w:rsid w:val="00552ED5"/>
    <w:rsid w:val="005538E9"/>
    <w:rsid w:val="00553B40"/>
    <w:rsid w:val="00553BBA"/>
    <w:rsid w:val="00554536"/>
    <w:rsid w:val="00555093"/>
    <w:rsid w:val="00555297"/>
    <w:rsid w:val="00555500"/>
    <w:rsid w:val="00555A64"/>
    <w:rsid w:val="00555B1F"/>
    <w:rsid w:val="005576DD"/>
    <w:rsid w:val="005602A5"/>
    <w:rsid w:val="00560676"/>
    <w:rsid w:val="00560872"/>
    <w:rsid w:val="00560DE9"/>
    <w:rsid w:val="00560EB2"/>
    <w:rsid w:val="0056128C"/>
    <w:rsid w:val="005618FE"/>
    <w:rsid w:val="00562121"/>
    <w:rsid w:val="0056237A"/>
    <w:rsid w:val="00562645"/>
    <w:rsid w:val="00563948"/>
    <w:rsid w:val="00563E8B"/>
    <w:rsid w:val="00563FDB"/>
    <w:rsid w:val="0056411C"/>
    <w:rsid w:val="0056453C"/>
    <w:rsid w:val="0056505D"/>
    <w:rsid w:val="005653CB"/>
    <w:rsid w:val="005657E2"/>
    <w:rsid w:val="00566262"/>
    <w:rsid w:val="00566A96"/>
    <w:rsid w:val="00567052"/>
    <w:rsid w:val="00567306"/>
    <w:rsid w:val="0056741E"/>
    <w:rsid w:val="005674C3"/>
    <w:rsid w:val="0056776D"/>
    <w:rsid w:val="00571140"/>
    <w:rsid w:val="0057119D"/>
    <w:rsid w:val="0057122A"/>
    <w:rsid w:val="005726D6"/>
    <w:rsid w:val="005727C8"/>
    <w:rsid w:val="00572BBF"/>
    <w:rsid w:val="0057327C"/>
    <w:rsid w:val="00574089"/>
    <w:rsid w:val="005742FA"/>
    <w:rsid w:val="0057486C"/>
    <w:rsid w:val="00574C85"/>
    <w:rsid w:val="00575881"/>
    <w:rsid w:val="00575942"/>
    <w:rsid w:val="00575C28"/>
    <w:rsid w:val="00576260"/>
    <w:rsid w:val="0057663B"/>
    <w:rsid w:val="00576649"/>
    <w:rsid w:val="00576768"/>
    <w:rsid w:val="00576C2B"/>
    <w:rsid w:val="00576D7E"/>
    <w:rsid w:val="0057768D"/>
    <w:rsid w:val="00580141"/>
    <w:rsid w:val="0058049F"/>
    <w:rsid w:val="00581C22"/>
    <w:rsid w:val="00581DC2"/>
    <w:rsid w:val="00581FE5"/>
    <w:rsid w:val="005821AD"/>
    <w:rsid w:val="005828A1"/>
    <w:rsid w:val="00582F1F"/>
    <w:rsid w:val="005830DD"/>
    <w:rsid w:val="00583172"/>
    <w:rsid w:val="005837DD"/>
    <w:rsid w:val="00583932"/>
    <w:rsid w:val="005839A1"/>
    <w:rsid w:val="00583A0B"/>
    <w:rsid w:val="00584A48"/>
    <w:rsid w:val="00584E83"/>
    <w:rsid w:val="0058553A"/>
    <w:rsid w:val="0058555C"/>
    <w:rsid w:val="005856A1"/>
    <w:rsid w:val="005856E9"/>
    <w:rsid w:val="00585721"/>
    <w:rsid w:val="00585C35"/>
    <w:rsid w:val="00585C65"/>
    <w:rsid w:val="005863CF"/>
    <w:rsid w:val="005875C1"/>
    <w:rsid w:val="00587E74"/>
    <w:rsid w:val="00587E85"/>
    <w:rsid w:val="005908D7"/>
    <w:rsid w:val="00590B35"/>
    <w:rsid w:val="00590C92"/>
    <w:rsid w:val="0059101F"/>
    <w:rsid w:val="00592AA9"/>
    <w:rsid w:val="0059305A"/>
    <w:rsid w:val="005933E1"/>
    <w:rsid w:val="00593879"/>
    <w:rsid w:val="00593B79"/>
    <w:rsid w:val="00594093"/>
    <w:rsid w:val="00594739"/>
    <w:rsid w:val="0059544E"/>
    <w:rsid w:val="00595FBF"/>
    <w:rsid w:val="00596485"/>
    <w:rsid w:val="0059698B"/>
    <w:rsid w:val="005979AC"/>
    <w:rsid w:val="00597D9F"/>
    <w:rsid w:val="005A043B"/>
    <w:rsid w:val="005A0CB7"/>
    <w:rsid w:val="005A0EB6"/>
    <w:rsid w:val="005A1108"/>
    <w:rsid w:val="005A16AE"/>
    <w:rsid w:val="005A1919"/>
    <w:rsid w:val="005A1C4F"/>
    <w:rsid w:val="005A1C7D"/>
    <w:rsid w:val="005A2130"/>
    <w:rsid w:val="005A236D"/>
    <w:rsid w:val="005A2FCF"/>
    <w:rsid w:val="005A3283"/>
    <w:rsid w:val="005A343F"/>
    <w:rsid w:val="005A3525"/>
    <w:rsid w:val="005A403C"/>
    <w:rsid w:val="005A4658"/>
    <w:rsid w:val="005A4807"/>
    <w:rsid w:val="005A4E1F"/>
    <w:rsid w:val="005A5223"/>
    <w:rsid w:val="005A60CA"/>
    <w:rsid w:val="005A60D1"/>
    <w:rsid w:val="005A6717"/>
    <w:rsid w:val="005A6723"/>
    <w:rsid w:val="005B01AF"/>
    <w:rsid w:val="005B0CF5"/>
    <w:rsid w:val="005B1B41"/>
    <w:rsid w:val="005B243F"/>
    <w:rsid w:val="005B24BE"/>
    <w:rsid w:val="005B2665"/>
    <w:rsid w:val="005B30B3"/>
    <w:rsid w:val="005B315F"/>
    <w:rsid w:val="005B3317"/>
    <w:rsid w:val="005B340C"/>
    <w:rsid w:val="005B376D"/>
    <w:rsid w:val="005B3854"/>
    <w:rsid w:val="005B387B"/>
    <w:rsid w:val="005B5735"/>
    <w:rsid w:val="005B59EB"/>
    <w:rsid w:val="005B63F2"/>
    <w:rsid w:val="005B6666"/>
    <w:rsid w:val="005B66EB"/>
    <w:rsid w:val="005B6DE8"/>
    <w:rsid w:val="005B6F8B"/>
    <w:rsid w:val="005B70BC"/>
    <w:rsid w:val="005B73E4"/>
    <w:rsid w:val="005B75DF"/>
    <w:rsid w:val="005B761B"/>
    <w:rsid w:val="005C0071"/>
    <w:rsid w:val="005C008C"/>
    <w:rsid w:val="005C06DA"/>
    <w:rsid w:val="005C07E8"/>
    <w:rsid w:val="005C0A5C"/>
    <w:rsid w:val="005C1333"/>
    <w:rsid w:val="005C1F9D"/>
    <w:rsid w:val="005C2828"/>
    <w:rsid w:val="005C31DE"/>
    <w:rsid w:val="005C356D"/>
    <w:rsid w:val="005C367E"/>
    <w:rsid w:val="005C3D08"/>
    <w:rsid w:val="005C4F82"/>
    <w:rsid w:val="005C528E"/>
    <w:rsid w:val="005C5319"/>
    <w:rsid w:val="005C5F9D"/>
    <w:rsid w:val="005C720F"/>
    <w:rsid w:val="005C721F"/>
    <w:rsid w:val="005D0154"/>
    <w:rsid w:val="005D055A"/>
    <w:rsid w:val="005D1A9D"/>
    <w:rsid w:val="005D25A8"/>
    <w:rsid w:val="005D3468"/>
    <w:rsid w:val="005D363B"/>
    <w:rsid w:val="005D3C76"/>
    <w:rsid w:val="005D3D18"/>
    <w:rsid w:val="005D4A87"/>
    <w:rsid w:val="005D4C88"/>
    <w:rsid w:val="005D5041"/>
    <w:rsid w:val="005D532E"/>
    <w:rsid w:val="005D5F06"/>
    <w:rsid w:val="005D636B"/>
    <w:rsid w:val="005D64DD"/>
    <w:rsid w:val="005D6C58"/>
    <w:rsid w:val="005D6D8C"/>
    <w:rsid w:val="005D6EB6"/>
    <w:rsid w:val="005D6F4A"/>
    <w:rsid w:val="005D7381"/>
    <w:rsid w:val="005D7F53"/>
    <w:rsid w:val="005E0073"/>
    <w:rsid w:val="005E0272"/>
    <w:rsid w:val="005E03E4"/>
    <w:rsid w:val="005E0574"/>
    <w:rsid w:val="005E0663"/>
    <w:rsid w:val="005E09AE"/>
    <w:rsid w:val="005E10FB"/>
    <w:rsid w:val="005E1925"/>
    <w:rsid w:val="005E27E1"/>
    <w:rsid w:val="005E2ACA"/>
    <w:rsid w:val="005E2C2F"/>
    <w:rsid w:val="005E331C"/>
    <w:rsid w:val="005E3E4E"/>
    <w:rsid w:val="005E569C"/>
    <w:rsid w:val="005E5BC0"/>
    <w:rsid w:val="005E5D59"/>
    <w:rsid w:val="005E64BD"/>
    <w:rsid w:val="005E69ED"/>
    <w:rsid w:val="005E6C95"/>
    <w:rsid w:val="005E746A"/>
    <w:rsid w:val="005F0291"/>
    <w:rsid w:val="005F0938"/>
    <w:rsid w:val="005F1266"/>
    <w:rsid w:val="005F151F"/>
    <w:rsid w:val="005F1709"/>
    <w:rsid w:val="005F1786"/>
    <w:rsid w:val="005F1BB5"/>
    <w:rsid w:val="005F1C8A"/>
    <w:rsid w:val="005F2004"/>
    <w:rsid w:val="005F2634"/>
    <w:rsid w:val="005F28F6"/>
    <w:rsid w:val="005F3249"/>
    <w:rsid w:val="005F3BD9"/>
    <w:rsid w:val="005F4208"/>
    <w:rsid w:val="005F48A4"/>
    <w:rsid w:val="005F4926"/>
    <w:rsid w:val="005F4B01"/>
    <w:rsid w:val="005F4F28"/>
    <w:rsid w:val="005F5381"/>
    <w:rsid w:val="005F53A5"/>
    <w:rsid w:val="005F5EE6"/>
    <w:rsid w:val="005F6B4D"/>
    <w:rsid w:val="005F7B3B"/>
    <w:rsid w:val="0060078F"/>
    <w:rsid w:val="00601EA4"/>
    <w:rsid w:val="0060202A"/>
    <w:rsid w:val="00602AE4"/>
    <w:rsid w:val="0060304B"/>
    <w:rsid w:val="0060319F"/>
    <w:rsid w:val="00603212"/>
    <w:rsid w:val="00603290"/>
    <w:rsid w:val="00603C62"/>
    <w:rsid w:val="00603D6D"/>
    <w:rsid w:val="0060467B"/>
    <w:rsid w:val="006050EB"/>
    <w:rsid w:val="006064C4"/>
    <w:rsid w:val="0060708E"/>
    <w:rsid w:val="00607531"/>
    <w:rsid w:val="006100D1"/>
    <w:rsid w:val="00610279"/>
    <w:rsid w:val="00610814"/>
    <w:rsid w:val="00611083"/>
    <w:rsid w:val="00611D19"/>
    <w:rsid w:val="00611D46"/>
    <w:rsid w:val="0061218B"/>
    <w:rsid w:val="006128BF"/>
    <w:rsid w:val="006128FF"/>
    <w:rsid w:val="00612914"/>
    <w:rsid w:val="006133CC"/>
    <w:rsid w:val="006133F5"/>
    <w:rsid w:val="00613D43"/>
    <w:rsid w:val="00614066"/>
    <w:rsid w:val="00614302"/>
    <w:rsid w:val="00614637"/>
    <w:rsid w:val="00614B03"/>
    <w:rsid w:val="00614B17"/>
    <w:rsid w:val="0061522C"/>
    <w:rsid w:val="00615A93"/>
    <w:rsid w:val="0061623E"/>
    <w:rsid w:val="006205BA"/>
    <w:rsid w:val="006209AC"/>
    <w:rsid w:val="00620FF4"/>
    <w:rsid w:val="00622418"/>
    <w:rsid w:val="006226DB"/>
    <w:rsid w:val="006229D5"/>
    <w:rsid w:val="00622A13"/>
    <w:rsid w:val="00623694"/>
    <w:rsid w:val="006238FE"/>
    <w:rsid w:val="00623C30"/>
    <w:rsid w:val="0062401D"/>
    <w:rsid w:val="006244A2"/>
    <w:rsid w:val="00624B8A"/>
    <w:rsid w:val="00625512"/>
    <w:rsid w:val="00625A6B"/>
    <w:rsid w:val="006262D3"/>
    <w:rsid w:val="00626477"/>
    <w:rsid w:val="00626E6E"/>
    <w:rsid w:val="006275F2"/>
    <w:rsid w:val="00627C7A"/>
    <w:rsid w:val="00627EB8"/>
    <w:rsid w:val="00630665"/>
    <w:rsid w:val="00630853"/>
    <w:rsid w:val="006327DE"/>
    <w:rsid w:val="00632C91"/>
    <w:rsid w:val="006334DF"/>
    <w:rsid w:val="006335E0"/>
    <w:rsid w:val="006341AA"/>
    <w:rsid w:val="006344DB"/>
    <w:rsid w:val="006350A2"/>
    <w:rsid w:val="00635552"/>
    <w:rsid w:val="00635681"/>
    <w:rsid w:val="0063570C"/>
    <w:rsid w:val="00635F83"/>
    <w:rsid w:val="006366BE"/>
    <w:rsid w:val="00636B77"/>
    <w:rsid w:val="00636C38"/>
    <w:rsid w:val="006410FC"/>
    <w:rsid w:val="006412B1"/>
    <w:rsid w:val="00641404"/>
    <w:rsid w:val="006415E7"/>
    <w:rsid w:val="006420E8"/>
    <w:rsid w:val="0064262C"/>
    <w:rsid w:val="00642C17"/>
    <w:rsid w:val="00642E33"/>
    <w:rsid w:val="00642EB0"/>
    <w:rsid w:val="006430BA"/>
    <w:rsid w:val="00643D41"/>
    <w:rsid w:val="00645455"/>
    <w:rsid w:val="00645F4B"/>
    <w:rsid w:val="0064617B"/>
    <w:rsid w:val="0064780E"/>
    <w:rsid w:val="006478CE"/>
    <w:rsid w:val="006507E7"/>
    <w:rsid w:val="00650A65"/>
    <w:rsid w:val="00650CDA"/>
    <w:rsid w:val="00651116"/>
    <w:rsid w:val="00651F71"/>
    <w:rsid w:val="00651FA6"/>
    <w:rsid w:val="00653209"/>
    <w:rsid w:val="00654042"/>
    <w:rsid w:val="0065462D"/>
    <w:rsid w:val="00654E09"/>
    <w:rsid w:val="006552F0"/>
    <w:rsid w:val="006553B0"/>
    <w:rsid w:val="0065558C"/>
    <w:rsid w:val="006559C4"/>
    <w:rsid w:val="00655AFD"/>
    <w:rsid w:val="00655E24"/>
    <w:rsid w:val="006561F6"/>
    <w:rsid w:val="006564AF"/>
    <w:rsid w:val="00656A5C"/>
    <w:rsid w:val="00656F84"/>
    <w:rsid w:val="0065726E"/>
    <w:rsid w:val="006573DB"/>
    <w:rsid w:val="00657548"/>
    <w:rsid w:val="006606DD"/>
    <w:rsid w:val="0066086C"/>
    <w:rsid w:val="006608D4"/>
    <w:rsid w:val="00661330"/>
    <w:rsid w:val="00662331"/>
    <w:rsid w:val="006628CC"/>
    <w:rsid w:val="00663186"/>
    <w:rsid w:val="00663276"/>
    <w:rsid w:val="00663DA5"/>
    <w:rsid w:val="006640DF"/>
    <w:rsid w:val="00664239"/>
    <w:rsid w:val="006643EF"/>
    <w:rsid w:val="00664C3E"/>
    <w:rsid w:val="00664DDD"/>
    <w:rsid w:val="0066564D"/>
    <w:rsid w:val="00665B59"/>
    <w:rsid w:val="00666105"/>
    <w:rsid w:val="0066739C"/>
    <w:rsid w:val="0066770A"/>
    <w:rsid w:val="00667868"/>
    <w:rsid w:val="00667931"/>
    <w:rsid w:val="006707CB"/>
    <w:rsid w:val="00670A51"/>
    <w:rsid w:val="00670B3B"/>
    <w:rsid w:val="00670CC8"/>
    <w:rsid w:val="00670D40"/>
    <w:rsid w:val="00670FB1"/>
    <w:rsid w:val="00671243"/>
    <w:rsid w:val="00671409"/>
    <w:rsid w:val="006728D7"/>
    <w:rsid w:val="00672BC9"/>
    <w:rsid w:val="006731F1"/>
    <w:rsid w:val="00673812"/>
    <w:rsid w:val="006738CA"/>
    <w:rsid w:val="00674736"/>
    <w:rsid w:val="00674FA4"/>
    <w:rsid w:val="0067579A"/>
    <w:rsid w:val="006767BA"/>
    <w:rsid w:val="00676C19"/>
    <w:rsid w:val="00676D4F"/>
    <w:rsid w:val="00676E21"/>
    <w:rsid w:val="0068137E"/>
    <w:rsid w:val="0068188C"/>
    <w:rsid w:val="006819B0"/>
    <w:rsid w:val="00681C14"/>
    <w:rsid w:val="00683A42"/>
    <w:rsid w:val="00683AFD"/>
    <w:rsid w:val="00684500"/>
    <w:rsid w:val="0068500F"/>
    <w:rsid w:val="006859D8"/>
    <w:rsid w:val="00686706"/>
    <w:rsid w:val="006867FF"/>
    <w:rsid w:val="006868CF"/>
    <w:rsid w:val="006869AE"/>
    <w:rsid w:val="00686DC0"/>
    <w:rsid w:val="0068725F"/>
    <w:rsid w:val="00687A1D"/>
    <w:rsid w:val="00687B32"/>
    <w:rsid w:val="00687FC5"/>
    <w:rsid w:val="006901FC"/>
    <w:rsid w:val="00690C5D"/>
    <w:rsid w:val="00691424"/>
    <w:rsid w:val="00691502"/>
    <w:rsid w:val="00691588"/>
    <w:rsid w:val="00691DE4"/>
    <w:rsid w:val="006928F9"/>
    <w:rsid w:val="00693A6F"/>
    <w:rsid w:val="00693C1F"/>
    <w:rsid w:val="00693F69"/>
    <w:rsid w:val="006942FF"/>
    <w:rsid w:val="0069439C"/>
    <w:rsid w:val="00694562"/>
    <w:rsid w:val="006945F2"/>
    <w:rsid w:val="00695287"/>
    <w:rsid w:val="00695ACC"/>
    <w:rsid w:val="00695F43"/>
    <w:rsid w:val="00695F7A"/>
    <w:rsid w:val="006960E4"/>
    <w:rsid w:val="00696A56"/>
    <w:rsid w:val="00697F84"/>
    <w:rsid w:val="006A0575"/>
    <w:rsid w:val="006A091B"/>
    <w:rsid w:val="006A0BF8"/>
    <w:rsid w:val="006A0E60"/>
    <w:rsid w:val="006A1512"/>
    <w:rsid w:val="006A2186"/>
    <w:rsid w:val="006A229E"/>
    <w:rsid w:val="006A3C08"/>
    <w:rsid w:val="006A4EE1"/>
    <w:rsid w:val="006A5EC7"/>
    <w:rsid w:val="006A720E"/>
    <w:rsid w:val="006A737D"/>
    <w:rsid w:val="006A7B4D"/>
    <w:rsid w:val="006B0479"/>
    <w:rsid w:val="006B0925"/>
    <w:rsid w:val="006B23EF"/>
    <w:rsid w:val="006B2729"/>
    <w:rsid w:val="006B2982"/>
    <w:rsid w:val="006B2C1C"/>
    <w:rsid w:val="006B2E03"/>
    <w:rsid w:val="006B51A4"/>
    <w:rsid w:val="006B59F4"/>
    <w:rsid w:val="006B5B69"/>
    <w:rsid w:val="006B62D8"/>
    <w:rsid w:val="006B6452"/>
    <w:rsid w:val="006B6D53"/>
    <w:rsid w:val="006B6E7C"/>
    <w:rsid w:val="006B79A4"/>
    <w:rsid w:val="006B7D89"/>
    <w:rsid w:val="006C0563"/>
    <w:rsid w:val="006C1305"/>
    <w:rsid w:val="006C27FB"/>
    <w:rsid w:val="006C281B"/>
    <w:rsid w:val="006C2898"/>
    <w:rsid w:val="006C2C2D"/>
    <w:rsid w:val="006C4029"/>
    <w:rsid w:val="006C4CA4"/>
    <w:rsid w:val="006C4F72"/>
    <w:rsid w:val="006C5414"/>
    <w:rsid w:val="006C547E"/>
    <w:rsid w:val="006C601D"/>
    <w:rsid w:val="006C7013"/>
    <w:rsid w:val="006C7974"/>
    <w:rsid w:val="006C7B53"/>
    <w:rsid w:val="006D0620"/>
    <w:rsid w:val="006D06C9"/>
    <w:rsid w:val="006D0811"/>
    <w:rsid w:val="006D0C05"/>
    <w:rsid w:val="006D1380"/>
    <w:rsid w:val="006D144D"/>
    <w:rsid w:val="006D1452"/>
    <w:rsid w:val="006D180E"/>
    <w:rsid w:val="006D1B2E"/>
    <w:rsid w:val="006D34FE"/>
    <w:rsid w:val="006D3923"/>
    <w:rsid w:val="006D3BD4"/>
    <w:rsid w:val="006D412E"/>
    <w:rsid w:val="006D65BF"/>
    <w:rsid w:val="006D6DC3"/>
    <w:rsid w:val="006D7475"/>
    <w:rsid w:val="006D747F"/>
    <w:rsid w:val="006D7669"/>
    <w:rsid w:val="006D772E"/>
    <w:rsid w:val="006D7865"/>
    <w:rsid w:val="006E0287"/>
    <w:rsid w:val="006E05DB"/>
    <w:rsid w:val="006E0854"/>
    <w:rsid w:val="006E09EC"/>
    <w:rsid w:val="006E107D"/>
    <w:rsid w:val="006E24E5"/>
    <w:rsid w:val="006E2931"/>
    <w:rsid w:val="006E29C6"/>
    <w:rsid w:val="006E2A6B"/>
    <w:rsid w:val="006E3179"/>
    <w:rsid w:val="006E322B"/>
    <w:rsid w:val="006E3C76"/>
    <w:rsid w:val="006E3F5C"/>
    <w:rsid w:val="006E4B35"/>
    <w:rsid w:val="006E4C88"/>
    <w:rsid w:val="006E50AB"/>
    <w:rsid w:val="006E50B7"/>
    <w:rsid w:val="006E5DF3"/>
    <w:rsid w:val="006E6569"/>
    <w:rsid w:val="006E7541"/>
    <w:rsid w:val="006F0EB8"/>
    <w:rsid w:val="006F1048"/>
    <w:rsid w:val="006F14FE"/>
    <w:rsid w:val="006F15F6"/>
    <w:rsid w:val="006F203F"/>
    <w:rsid w:val="006F20BE"/>
    <w:rsid w:val="006F2ACB"/>
    <w:rsid w:val="006F33FF"/>
    <w:rsid w:val="006F41BE"/>
    <w:rsid w:val="006F458F"/>
    <w:rsid w:val="006F4FCC"/>
    <w:rsid w:val="006F4FD0"/>
    <w:rsid w:val="006F556D"/>
    <w:rsid w:val="006F598D"/>
    <w:rsid w:val="006F5AB5"/>
    <w:rsid w:val="006F627B"/>
    <w:rsid w:val="006F6568"/>
    <w:rsid w:val="006F731C"/>
    <w:rsid w:val="006F73CF"/>
    <w:rsid w:val="007004FA"/>
    <w:rsid w:val="00700B92"/>
    <w:rsid w:val="007012C6"/>
    <w:rsid w:val="00702405"/>
    <w:rsid w:val="007039C4"/>
    <w:rsid w:val="00703BAC"/>
    <w:rsid w:val="00703D4E"/>
    <w:rsid w:val="00704A64"/>
    <w:rsid w:val="00704BAA"/>
    <w:rsid w:val="00705881"/>
    <w:rsid w:val="00705A6E"/>
    <w:rsid w:val="00705B51"/>
    <w:rsid w:val="00706500"/>
    <w:rsid w:val="00706511"/>
    <w:rsid w:val="00706B0E"/>
    <w:rsid w:val="00706DEB"/>
    <w:rsid w:val="00707032"/>
    <w:rsid w:val="007070CB"/>
    <w:rsid w:val="007073DE"/>
    <w:rsid w:val="007078B8"/>
    <w:rsid w:val="0071004B"/>
    <w:rsid w:val="00710E31"/>
    <w:rsid w:val="00710E5E"/>
    <w:rsid w:val="007111A1"/>
    <w:rsid w:val="0071235D"/>
    <w:rsid w:val="007128EB"/>
    <w:rsid w:val="00712950"/>
    <w:rsid w:val="00712C28"/>
    <w:rsid w:val="007136AB"/>
    <w:rsid w:val="007141AB"/>
    <w:rsid w:val="00714225"/>
    <w:rsid w:val="0071475F"/>
    <w:rsid w:val="00714D46"/>
    <w:rsid w:val="007155E0"/>
    <w:rsid w:val="00715A93"/>
    <w:rsid w:val="00716133"/>
    <w:rsid w:val="00717280"/>
    <w:rsid w:val="007176E0"/>
    <w:rsid w:val="00717D83"/>
    <w:rsid w:val="00720460"/>
    <w:rsid w:val="007209B8"/>
    <w:rsid w:val="007227EE"/>
    <w:rsid w:val="00723AC7"/>
    <w:rsid w:val="00723B8C"/>
    <w:rsid w:val="00723E77"/>
    <w:rsid w:val="00724308"/>
    <w:rsid w:val="00725434"/>
    <w:rsid w:val="0072557B"/>
    <w:rsid w:val="00726EA4"/>
    <w:rsid w:val="0072765F"/>
    <w:rsid w:val="00727B2F"/>
    <w:rsid w:val="00730243"/>
    <w:rsid w:val="007303DD"/>
    <w:rsid w:val="00730D16"/>
    <w:rsid w:val="00731996"/>
    <w:rsid w:val="007325D2"/>
    <w:rsid w:val="00732909"/>
    <w:rsid w:val="00733F77"/>
    <w:rsid w:val="00735856"/>
    <w:rsid w:val="00735A70"/>
    <w:rsid w:val="00735C71"/>
    <w:rsid w:val="00737659"/>
    <w:rsid w:val="00737D54"/>
    <w:rsid w:val="00741383"/>
    <w:rsid w:val="00742C96"/>
    <w:rsid w:val="00743564"/>
    <w:rsid w:val="00743759"/>
    <w:rsid w:val="00743EDA"/>
    <w:rsid w:val="007440B4"/>
    <w:rsid w:val="007455EA"/>
    <w:rsid w:val="00745AC0"/>
    <w:rsid w:val="00747037"/>
    <w:rsid w:val="007478F8"/>
    <w:rsid w:val="0075044D"/>
    <w:rsid w:val="00750850"/>
    <w:rsid w:val="00750964"/>
    <w:rsid w:val="007513BA"/>
    <w:rsid w:val="00751F61"/>
    <w:rsid w:val="00752793"/>
    <w:rsid w:val="00752A18"/>
    <w:rsid w:val="00753CB4"/>
    <w:rsid w:val="00754013"/>
    <w:rsid w:val="007543BB"/>
    <w:rsid w:val="007546EB"/>
    <w:rsid w:val="00754873"/>
    <w:rsid w:val="00755910"/>
    <w:rsid w:val="00755C80"/>
    <w:rsid w:val="00755D38"/>
    <w:rsid w:val="00755FBA"/>
    <w:rsid w:val="0075747F"/>
    <w:rsid w:val="00757695"/>
    <w:rsid w:val="007601A3"/>
    <w:rsid w:val="00761A57"/>
    <w:rsid w:val="00761B8A"/>
    <w:rsid w:val="00762044"/>
    <w:rsid w:val="00762B7F"/>
    <w:rsid w:val="00763544"/>
    <w:rsid w:val="00763D5B"/>
    <w:rsid w:val="00763DA7"/>
    <w:rsid w:val="00764FFA"/>
    <w:rsid w:val="00765510"/>
    <w:rsid w:val="00765AFF"/>
    <w:rsid w:val="00765C8C"/>
    <w:rsid w:val="00765E1B"/>
    <w:rsid w:val="0076697A"/>
    <w:rsid w:val="00766BBE"/>
    <w:rsid w:val="00766E85"/>
    <w:rsid w:val="00766EEC"/>
    <w:rsid w:val="007678BC"/>
    <w:rsid w:val="00767D48"/>
    <w:rsid w:val="00767F54"/>
    <w:rsid w:val="0077091D"/>
    <w:rsid w:val="00770E0B"/>
    <w:rsid w:val="00772C5C"/>
    <w:rsid w:val="0077307A"/>
    <w:rsid w:val="00773128"/>
    <w:rsid w:val="00773372"/>
    <w:rsid w:val="00773F59"/>
    <w:rsid w:val="00774528"/>
    <w:rsid w:val="00774A97"/>
    <w:rsid w:val="0077599E"/>
    <w:rsid w:val="00775D16"/>
    <w:rsid w:val="007769C1"/>
    <w:rsid w:val="00776F2F"/>
    <w:rsid w:val="00777DBA"/>
    <w:rsid w:val="00780300"/>
    <w:rsid w:val="0078085B"/>
    <w:rsid w:val="007808D1"/>
    <w:rsid w:val="00780C4A"/>
    <w:rsid w:val="007813FD"/>
    <w:rsid w:val="007815BD"/>
    <w:rsid w:val="00781DDA"/>
    <w:rsid w:val="00781EE3"/>
    <w:rsid w:val="007820D9"/>
    <w:rsid w:val="00782FEF"/>
    <w:rsid w:val="00783386"/>
    <w:rsid w:val="0078399E"/>
    <w:rsid w:val="00785E86"/>
    <w:rsid w:val="007876A8"/>
    <w:rsid w:val="007905CE"/>
    <w:rsid w:val="00790DA5"/>
    <w:rsid w:val="00790ECC"/>
    <w:rsid w:val="00791707"/>
    <w:rsid w:val="00791AFA"/>
    <w:rsid w:val="00791EE8"/>
    <w:rsid w:val="00791F04"/>
    <w:rsid w:val="0079279D"/>
    <w:rsid w:val="00792A9B"/>
    <w:rsid w:val="00793495"/>
    <w:rsid w:val="00793D75"/>
    <w:rsid w:val="00794468"/>
    <w:rsid w:val="00794856"/>
    <w:rsid w:val="00794F8F"/>
    <w:rsid w:val="00794FC0"/>
    <w:rsid w:val="00795657"/>
    <w:rsid w:val="00796A18"/>
    <w:rsid w:val="00796F73"/>
    <w:rsid w:val="00797E0E"/>
    <w:rsid w:val="00797E1D"/>
    <w:rsid w:val="007A0062"/>
    <w:rsid w:val="007A0C1C"/>
    <w:rsid w:val="007A1181"/>
    <w:rsid w:val="007A152B"/>
    <w:rsid w:val="007A17EB"/>
    <w:rsid w:val="007A1A6C"/>
    <w:rsid w:val="007A22B6"/>
    <w:rsid w:val="007A2D20"/>
    <w:rsid w:val="007A2DA2"/>
    <w:rsid w:val="007A32B1"/>
    <w:rsid w:val="007A3786"/>
    <w:rsid w:val="007A46B5"/>
    <w:rsid w:val="007A4B52"/>
    <w:rsid w:val="007A52C2"/>
    <w:rsid w:val="007A59CC"/>
    <w:rsid w:val="007A69F2"/>
    <w:rsid w:val="007A6B29"/>
    <w:rsid w:val="007A7359"/>
    <w:rsid w:val="007A7886"/>
    <w:rsid w:val="007B076F"/>
    <w:rsid w:val="007B0DA2"/>
    <w:rsid w:val="007B113B"/>
    <w:rsid w:val="007B2D8D"/>
    <w:rsid w:val="007B352A"/>
    <w:rsid w:val="007B3AAE"/>
    <w:rsid w:val="007B56B8"/>
    <w:rsid w:val="007B5E99"/>
    <w:rsid w:val="007B63C9"/>
    <w:rsid w:val="007B686F"/>
    <w:rsid w:val="007B6DEA"/>
    <w:rsid w:val="007B7903"/>
    <w:rsid w:val="007C09E8"/>
    <w:rsid w:val="007C16B5"/>
    <w:rsid w:val="007C1D9F"/>
    <w:rsid w:val="007C20D4"/>
    <w:rsid w:val="007C2559"/>
    <w:rsid w:val="007C2BAA"/>
    <w:rsid w:val="007C2E72"/>
    <w:rsid w:val="007C3A10"/>
    <w:rsid w:val="007C3F24"/>
    <w:rsid w:val="007C40CF"/>
    <w:rsid w:val="007C4129"/>
    <w:rsid w:val="007C4889"/>
    <w:rsid w:val="007C4C70"/>
    <w:rsid w:val="007C4C7E"/>
    <w:rsid w:val="007C4FDB"/>
    <w:rsid w:val="007C569B"/>
    <w:rsid w:val="007C616A"/>
    <w:rsid w:val="007C625B"/>
    <w:rsid w:val="007C6358"/>
    <w:rsid w:val="007C6D75"/>
    <w:rsid w:val="007C7983"/>
    <w:rsid w:val="007C7C23"/>
    <w:rsid w:val="007D0546"/>
    <w:rsid w:val="007D069E"/>
    <w:rsid w:val="007D1BF3"/>
    <w:rsid w:val="007D1BFE"/>
    <w:rsid w:val="007D1D23"/>
    <w:rsid w:val="007D1EE0"/>
    <w:rsid w:val="007D229E"/>
    <w:rsid w:val="007D22BE"/>
    <w:rsid w:val="007D2A38"/>
    <w:rsid w:val="007D356E"/>
    <w:rsid w:val="007D3C6C"/>
    <w:rsid w:val="007D4BCA"/>
    <w:rsid w:val="007D52AF"/>
    <w:rsid w:val="007D5669"/>
    <w:rsid w:val="007D57C9"/>
    <w:rsid w:val="007D5FA3"/>
    <w:rsid w:val="007D678E"/>
    <w:rsid w:val="007D6ABA"/>
    <w:rsid w:val="007D7C19"/>
    <w:rsid w:val="007E03BF"/>
    <w:rsid w:val="007E03C3"/>
    <w:rsid w:val="007E0482"/>
    <w:rsid w:val="007E1A47"/>
    <w:rsid w:val="007E1D46"/>
    <w:rsid w:val="007E40C7"/>
    <w:rsid w:val="007E42FC"/>
    <w:rsid w:val="007E5BF9"/>
    <w:rsid w:val="007E5D4C"/>
    <w:rsid w:val="007E5FA7"/>
    <w:rsid w:val="007E710F"/>
    <w:rsid w:val="007E7642"/>
    <w:rsid w:val="007E774A"/>
    <w:rsid w:val="007E785B"/>
    <w:rsid w:val="007F0581"/>
    <w:rsid w:val="007F059B"/>
    <w:rsid w:val="007F1278"/>
    <w:rsid w:val="007F1459"/>
    <w:rsid w:val="007F1CE7"/>
    <w:rsid w:val="007F228C"/>
    <w:rsid w:val="007F25FA"/>
    <w:rsid w:val="007F2B6D"/>
    <w:rsid w:val="007F2C76"/>
    <w:rsid w:val="007F31D3"/>
    <w:rsid w:val="007F4BC9"/>
    <w:rsid w:val="007F52D4"/>
    <w:rsid w:val="007F53AF"/>
    <w:rsid w:val="007F588A"/>
    <w:rsid w:val="007F58AF"/>
    <w:rsid w:val="007F5929"/>
    <w:rsid w:val="007F59CE"/>
    <w:rsid w:val="007F601E"/>
    <w:rsid w:val="007F766F"/>
    <w:rsid w:val="007F7F8A"/>
    <w:rsid w:val="00800BEB"/>
    <w:rsid w:val="00800F1A"/>
    <w:rsid w:val="00801422"/>
    <w:rsid w:val="008019D8"/>
    <w:rsid w:val="00802290"/>
    <w:rsid w:val="008025BB"/>
    <w:rsid w:val="00804D2D"/>
    <w:rsid w:val="00805307"/>
    <w:rsid w:val="0080742F"/>
    <w:rsid w:val="00807768"/>
    <w:rsid w:val="00807804"/>
    <w:rsid w:val="00807FD7"/>
    <w:rsid w:val="00810B8D"/>
    <w:rsid w:val="0081137D"/>
    <w:rsid w:val="00812011"/>
    <w:rsid w:val="00813A65"/>
    <w:rsid w:val="00814352"/>
    <w:rsid w:val="008144EF"/>
    <w:rsid w:val="008146FF"/>
    <w:rsid w:val="00814824"/>
    <w:rsid w:val="00814C5A"/>
    <w:rsid w:val="00815887"/>
    <w:rsid w:val="008159E9"/>
    <w:rsid w:val="00816127"/>
    <w:rsid w:val="00816403"/>
    <w:rsid w:val="008166A9"/>
    <w:rsid w:val="008172DC"/>
    <w:rsid w:val="00817785"/>
    <w:rsid w:val="008177D4"/>
    <w:rsid w:val="00820C90"/>
    <w:rsid w:val="0082168C"/>
    <w:rsid w:val="0082234E"/>
    <w:rsid w:val="0082267F"/>
    <w:rsid w:val="00822B7B"/>
    <w:rsid w:val="00822F92"/>
    <w:rsid w:val="0082390F"/>
    <w:rsid w:val="008248E9"/>
    <w:rsid w:val="00825273"/>
    <w:rsid w:val="0082559F"/>
    <w:rsid w:val="008257B6"/>
    <w:rsid w:val="00825AA7"/>
    <w:rsid w:val="00826171"/>
    <w:rsid w:val="008308FC"/>
    <w:rsid w:val="00831D47"/>
    <w:rsid w:val="00831D9F"/>
    <w:rsid w:val="008326A7"/>
    <w:rsid w:val="008326C2"/>
    <w:rsid w:val="00832BED"/>
    <w:rsid w:val="00832C9E"/>
    <w:rsid w:val="0083351F"/>
    <w:rsid w:val="008356A0"/>
    <w:rsid w:val="00835723"/>
    <w:rsid w:val="00835816"/>
    <w:rsid w:val="00835B10"/>
    <w:rsid w:val="00835D10"/>
    <w:rsid w:val="00836191"/>
    <w:rsid w:val="00836631"/>
    <w:rsid w:val="00836BCE"/>
    <w:rsid w:val="00836C51"/>
    <w:rsid w:val="00837624"/>
    <w:rsid w:val="00840210"/>
    <w:rsid w:val="00841280"/>
    <w:rsid w:val="008415AB"/>
    <w:rsid w:val="008420C9"/>
    <w:rsid w:val="00842488"/>
    <w:rsid w:val="00842793"/>
    <w:rsid w:val="00843850"/>
    <w:rsid w:val="00843A93"/>
    <w:rsid w:val="008440CD"/>
    <w:rsid w:val="008442C2"/>
    <w:rsid w:val="00844451"/>
    <w:rsid w:val="00844D33"/>
    <w:rsid w:val="00846812"/>
    <w:rsid w:val="00846B0B"/>
    <w:rsid w:val="0084705F"/>
    <w:rsid w:val="00847C82"/>
    <w:rsid w:val="00850177"/>
    <w:rsid w:val="00851046"/>
    <w:rsid w:val="008511EE"/>
    <w:rsid w:val="0085191E"/>
    <w:rsid w:val="00851B42"/>
    <w:rsid w:val="00852E32"/>
    <w:rsid w:val="0085437F"/>
    <w:rsid w:val="0085457F"/>
    <w:rsid w:val="008550DE"/>
    <w:rsid w:val="00855336"/>
    <w:rsid w:val="00855A83"/>
    <w:rsid w:val="00855B00"/>
    <w:rsid w:val="00856B25"/>
    <w:rsid w:val="00857DB9"/>
    <w:rsid w:val="00860495"/>
    <w:rsid w:val="00860BC3"/>
    <w:rsid w:val="0086129D"/>
    <w:rsid w:val="008612E7"/>
    <w:rsid w:val="00861FE4"/>
    <w:rsid w:val="00862334"/>
    <w:rsid w:val="00862452"/>
    <w:rsid w:val="00862E6A"/>
    <w:rsid w:val="00862F4B"/>
    <w:rsid w:val="00862FCD"/>
    <w:rsid w:val="0086344F"/>
    <w:rsid w:val="0086495D"/>
    <w:rsid w:val="008649AA"/>
    <w:rsid w:val="00864C57"/>
    <w:rsid w:val="008653E9"/>
    <w:rsid w:val="00865C0E"/>
    <w:rsid w:val="00865E18"/>
    <w:rsid w:val="008663D2"/>
    <w:rsid w:val="0086674E"/>
    <w:rsid w:val="008669E6"/>
    <w:rsid w:val="00866F32"/>
    <w:rsid w:val="0086725C"/>
    <w:rsid w:val="008673CD"/>
    <w:rsid w:val="00867D4B"/>
    <w:rsid w:val="008700CB"/>
    <w:rsid w:val="0087011E"/>
    <w:rsid w:val="00870450"/>
    <w:rsid w:val="0087049C"/>
    <w:rsid w:val="00870818"/>
    <w:rsid w:val="008714C6"/>
    <w:rsid w:val="0087283D"/>
    <w:rsid w:val="008733EA"/>
    <w:rsid w:val="00873670"/>
    <w:rsid w:val="00873CF1"/>
    <w:rsid w:val="00873E0A"/>
    <w:rsid w:val="00874E02"/>
    <w:rsid w:val="00874FA9"/>
    <w:rsid w:val="0087510C"/>
    <w:rsid w:val="008755C2"/>
    <w:rsid w:val="00875752"/>
    <w:rsid w:val="00875B18"/>
    <w:rsid w:val="00876082"/>
    <w:rsid w:val="008763DD"/>
    <w:rsid w:val="00880136"/>
    <w:rsid w:val="008802BA"/>
    <w:rsid w:val="00881561"/>
    <w:rsid w:val="00881FEA"/>
    <w:rsid w:val="008826C4"/>
    <w:rsid w:val="00882C31"/>
    <w:rsid w:val="00883007"/>
    <w:rsid w:val="00883589"/>
    <w:rsid w:val="008837F8"/>
    <w:rsid w:val="00883C79"/>
    <w:rsid w:val="00884068"/>
    <w:rsid w:val="00884606"/>
    <w:rsid w:val="008855A4"/>
    <w:rsid w:val="008863C3"/>
    <w:rsid w:val="0088773E"/>
    <w:rsid w:val="0089080F"/>
    <w:rsid w:val="0089081D"/>
    <w:rsid w:val="00890F47"/>
    <w:rsid w:val="00891F4A"/>
    <w:rsid w:val="00892054"/>
    <w:rsid w:val="00892A70"/>
    <w:rsid w:val="008937F2"/>
    <w:rsid w:val="00893F02"/>
    <w:rsid w:val="008942A1"/>
    <w:rsid w:val="008942E4"/>
    <w:rsid w:val="00894746"/>
    <w:rsid w:val="00894C64"/>
    <w:rsid w:val="00895C09"/>
    <w:rsid w:val="0089613B"/>
    <w:rsid w:val="00896544"/>
    <w:rsid w:val="00897796"/>
    <w:rsid w:val="008A1017"/>
    <w:rsid w:val="008A1041"/>
    <w:rsid w:val="008A131D"/>
    <w:rsid w:val="008A1CC0"/>
    <w:rsid w:val="008A2938"/>
    <w:rsid w:val="008A2D85"/>
    <w:rsid w:val="008A4B71"/>
    <w:rsid w:val="008A4E85"/>
    <w:rsid w:val="008A52B8"/>
    <w:rsid w:val="008A547B"/>
    <w:rsid w:val="008A5FAC"/>
    <w:rsid w:val="008B04F9"/>
    <w:rsid w:val="008B0EB5"/>
    <w:rsid w:val="008B15B5"/>
    <w:rsid w:val="008B1841"/>
    <w:rsid w:val="008B19B7"/>
    <w:rsid w:val="008B1E26"/>
    <w:rsid w:val="008B213C"/>
    <w:rsid w:val="008B340B"/>
    <w:rsid w:val="008B350F"/>
    <w:rsid w:val="008B3791"/>
    <w:rsid w:val="008B3C31"/>
    <w:rsid w:val="008B3F4E"/>
    <w:rsid w:val="008B4502"/>
    <w:rsid w:val="008B4602"/>
    <w:rsid w:val="008B4898"/>
    <w:rsid w:val="008B574C"/>
    <w:rsid w:val="008B5C8E"/>
    <w:rsid w:val="008B6294"/>
    <w:rsid w:val="008B659A"/>
    <w:rsid w:val="008B6B22"/>
    <w:rsid w:val="008B6E2C"/>
    <w:rsid w:val="008B7A8D"/>
    <w:rsid w:val="008B7B37"/>
    <w:rsid w:val="008B7F22"/>
    <w:rsid w:val="008B7FCE"/>
    <w:rsid w:val="008C0565"/>
    <w:rsid w:val="008C0C68"/>
    <w:rsid w:val="008C0F1F"/>
    <w:rsid w:val="008C2554"/>
    <w:rsid w:val="008C25F9"/>
    <w:rsid w:val="008C2E9D"/>
    <w:rsid w:val="008C32B1"/>
    <w:rsid w:val="008C3A70"/>
    <w:rsid w:val="008C4BC0"/>
    <w:rsid w:val="008C4BE9"/>
    <w:rsid w:val="008C53EC"/>
    <w:rsid w:val="008C654D"/>
    <w:rsid w:val="008C6AB0"/>
    <w:rsid w:val="008C7070"/>
    <w:rsid w:val="008C7FD1"/>
    <w:rsid w:val="008D0305"/>
    <w:rsid w:val="008D0718"/>
    <w:rsid w:val="008D13DD"/>
    <w:rsid w:val="008D13F5"/>
    <w:rsid w:val="008D195B"/>
    <w:rsid w:val="008D1CFA"/>
    <w:rsid w:val="008D23CC"/>
    <w:rsid w:val="008D2CEE"/>
    <w:rsid w:val="008D3927"/>
    <w:rsid w:val="008D4998"/>
    <w:rsid w:val="008D4F82"/>
    <w:rsid w:val="008D67BD"/>
    <w:rsid w:val="008D698B"/>
    <w:rsid w:val="008D6B08"/>
    <w:rsid w:val="008D6CCF"/>
    <w:rsid w:val="008D7A3F"/>
    <w:rsid w:val="008E0192"/>
    <w:rsid w:val="008E0F25"/>
    <w:rsid w:val="008E20CE"/>
    <w:rsid w:val="008E233E"/>
    <w:rsid w:val="008E2906"/>
    <w:rsid w:val="008E2E24"/>
    <w:rsid w:val="008E325D"/>
    <w:rsid w:val="008E3475"/>
    <w:rsid w:val="008E4358"/>
    <w:rsid w:val="008E4526"/>
    <w:rsid w:val="008E4688"/>
    <w:rsid w:val="008E55D5"/>
    <w:rsid w:val="008E5C99"/>
    <w:rsid w:val="008E661E"/>
    <w:rsid w:val="008E6C86"/>
    <w:rsid w:val="008E6FCE"/>
    <w:rsid w:val="008E766C"/>
    <w:rsid w:val="008E7DA8"/>
    <w:rsid w:val="008F0759"/>
    <w:rsid w:val="008F07CC"/>
    <w:rsid w:val="008F1641"/>
    <w:rsid w:val="008F1C12"/>
    <w:rsid w:val="008F202B"/>
    <w:rsid w:val="008F240B"/>
    <w:rsid w:val="008F2429"/>
    <w:rsid w:val="008F26F1"/>
    <w:rsid w:val="008F379F"/>
    <w:rsid w:val="008F3D84"/>
    <w:rsid w:val="008F48FB"/>
    <w:rsid w:val="008F779A"/>
    <w:rsid w:val="008F7C43"/>
    <w:rsid w:val="009009D6"/>
    <w:rsid w:val="00901204"/>
    <w:rsid w:val="00901472"/>
    <w:rsid w:val="009020B7"/>
    <w:rsid w:val="009026B5"/>
    <w:rsid w:val="00903406"/>
    <w:rsid w:val="009037CA"/>
    <w:rsid w:val="009041A3"/>
    <w:rsid w:val="0090475C"/>
    <w:rsid w:val="009049D7"/>
    <w:rsid w:val="009057C0"/>
    <w:rsid w:val="009063D4"/>
    <w:rsid w:val="00906812"/>
    <w:rsid w:val="009068B2"/>
    <w:rsid w:val="00907AB8"/>
    <w:rsid w:val="00907E66"/>
    <w:rsid w:val="00907F52"/>
    <w:rsid w:val="00911550"/>
    <w:rsid w:val="009115F4"/>
    <w:rsid w:val="00912221"/>
    <w:rsid w:val="00912687"/>
    <w:rsid w:val="00912754"/>
    <w:rsid w:val="00913302"/>
    <w:rsid w:val="00913F9C"/>
    <w:rsid w:val="009147AE"/>
    <w:rsid w:val="00914845"/>
    <w:rsid w:val="00914C10"/>
    <w:rsid w:val="009152A5"/>
    <w:rsid w:val="0091561C"/>
    <w:rsid w:val="009157F2"/>
    <w:rsid w:val="009158FA"/>
    <w:rsid w:val="00916DDE"/>
    <w:rsid w:val="00920D4C"/>
    <w:rsid w:val="00920F01"/>
    <w:rsid w:val="009216FF"/>
    <w:rsid w:val="009222AD"/>
    <w:rsid w:val="0092244F"/>
    <w:rsid w:val="0092254D"/>
    <w:rsid w:val="00922CD3"/>
    <w:rsid w:val="00922F2F"/>
    <w:rsid w:val="00923D4F"/>
    <w:rsid w:val="0092524E"/>
    <w:rsid w:val="0092608C"/>
    <w:rsid w:val="009261E4"/>
    <w:rsid w:val="00926844"/>
    <w:rsid w:val="00930CFE"/>
    <w:rsid w:val="009310B7"/>
    <w:rsid w:val="00932237"/>
    <w:rsid w:val="009324E7"/>
    <w:rsid w:val="00933052"/>
    <w:rsid w:val="00933610"/>
    <w:rsid w:val="0093365A"/>
    <w:rsid w:val="00933876"/>
    <w:rsid w:val="00933CF9"/>
    <w:rsid w:val="00934020"/>
    <w:rsid w:val="00934B10"/>
    <w:rsid w:val="00934C8D"/>
    <w:rsid w:val="00934EEE"/>
    <w:rsid w:val="00934FDA"/>
    <w:rsid w:val="00935472"/>
    <w:rsid w:val="009357DB"/>
    <w:rsid w:val="00935A5E"/>
    <w:rsid w:val="009364AC"/>
    <w:rsid w:val="00936836"/>
    <w:rsid w:val="00936875"/>
    <w:rsid w:val="009370C8"/>
    <w:rsid w:val="00937884"/>
    <w:rsid w:val="00937AE8"/>
    <w:rsid w:val="00940304"/>
    <w:rsid w:val="009403A6"/>
    <w:rsid w:val="0094094B"/>
    <w:rsid w:val="00940A36"/>
    <w:rsid w:val="00941B76"/>
    <w:rsid w:val="00941C1C"/>
    <w:rsid w:val="00941D9E"/>
    <w:rsid w:val="00941F8F"/>
    <w:rsid w:val="00942C2F"/>
    <w:rsid w:val="00943414"/>
    <w:rsid w:val="0094394A"/>
    <w:rsid w:val="00943D13"/>
    <w:rsid w:val="00943ECA"/>
    <w:rsid w:val="00944036"/>
    <w:rsid w:val="00944813"/>
    <w:rsid w:val="00944B20"/>
    <w:rsid w:val="00944DD3"/>
    <w:rsid w:val="00944EAC"/>
    <w:rsid w:val="00945C5C"/>
    <w:rsid w:val="009476EF"/>
    <w:rsid w:val="0094777E"/>
    <w:rsid w:val="00947DE2"/>
    <w:rsid w:val="00950340"/>
    <w:rsid w:val="009509E5"/>
    <w:rsid w:val="009512D9"/>
    <w:rsid w:val="00951C70"/>
    <w:rsid w:val="00952A84"/>
    <w:rsid w:val="00952B27"/>
    <w:rsid w:val="00952B7C"/>
    <w:rsid w:val="00952D57"/>
    <w:rsid w:val="0095340E"/>
    <w:rsid w:val="00953A1F"/>
    <w:rsid w:val="009543D1"/>
    <w:rsid w:val="0095464D"/>
    <w:rsid w:val="00955D63"/>
    <w:rsid w:val="00956258"/>
    <w:rsid w:val="009577A6"/>
    <w:rsid w:val="009577AF"/>
    <w:rsid w:val="0095782E"/>
    <w:rsid w:val="00957C39"/>
    <w:rsid w:val="009600FE"/>
    <w:rsid w:val="009609BC"/>
    <w:rsid w:val="00960F57"/>
    <w:rsid w:val="0096131C"/>
    <w:rsid w:val="009617D3"/>
    <w:rsid w:val="00961A9C"/>
    <w:rsid w:val="00961BC5"/>
    <w:rsid w:val="00961D0F"/>
    <w:rsid w:val="00961F53"/>
    <w:rsid w:val="00962C4C"/>
    <w:rsid w:val="009631CA"/>
    <w:rsid w:val="00963679"/>
    <w:rsid w:val="00964CE0"/>
    <w:rsid w:val="00965B0A"/>
    <w:rsid w:val="00965E42"/>
    <w:rsid w:val="00966796"/>
    <w:rsid w:val="00966B8C"/>
    <w:rsid w:val="00966DE9"/>
    <w:rsid w:val="00966F23"/>
    <w:rsid w:val="00966F5F"/>
    <w:rsid w:val="00966FAE"/>
    <w:rsid w:val="00967408"/>
    <w:rsid w:val="00970042"/>
    <w:rsid w:val="00970217"/>
    <w:rsid w:val="0097048C"/>
    <w:rsid w:val="0097068B"/>
    <w:rsid w:val="00971335"/>
    <w:rsid w:val="009714A9"/>
    <w:rsid w:val="009718E5"/>
    <w:rsid w:val="00972511"/>
    <w:rsid w:val="00972649"/>
    <w:rsid w:val="00972737"/>
    <w:rsid w:val="00972878"/>
    <w:rsid w:val="00972AB9"/>
    <w:rsid w:val="00973176"/>
    <w:rsid w:val="0097375E"/>
    <w:rsid w:val="00973837"/>
    <w:rsid w:val="00973E0F"/>
    <w:rsid w:val="00974AA0"/>
    <w:rsid w:val="00974ACC"/>
    <w:rsid w:val="00975A77"/>
    <w:rsid w:val="00975AEB"/>
    <w:rsid w:val="00975EF0"/>
    <w:rsid w:val="00976311"/>
    <w:rsid w:val="0097679B"/>
    <w:rsid w:val="0097695E"/>
    <w:rsid w:val="009777B0"/>
    <w:rsid w:val="00977E1D"/>
    <w:rsid w:val="009802DB"/>
    <w:rsid w:val="009804A0"/>
    <w:rsid w:val="009806A4"/>
    <w:rsid w:val="0098070B"/>
    <w:rsid w:val="0098099C"/>
    <w:rsid w:val="0098119C"/>
    <w:rsid w:val="00981809"/>
    <w:rsid w:val="009825E2"/>
    <w:rsid w:val="0098321C"/>
    <w:rsid w:val="009832DE"/>
    <w:rsid w:val="00983557"/>
    <w:rsid w:val="00983A96"/>
    <w:rsid w:val="009841A1"/>
    <w:rsid w:val="009845A9"/>
    <w:rsid w:val="009859E1"/>
    <w:rsid w:val="00985C79"/>
    <w:rsid w:val="0098715D"/>
    <w:rsid w:val="00987D1D"/>
    <w:rsid w:val="009900D5"/>
    <w:rsid w:val="009906C8"/>
    <w:rsid w:val="00990B37"/>
    <w:rsid w:val="00990E9C"/>
    <w:rsid w:val="009919A0"/>
    <w:rsid w:val="00991D93"/>
    <w:rsid w:val="009926F4"/>
    <w:rsid w:val="00993B20"/>
    <w:rsid w:val="00993B2D"/>
    <w:rsid w:val="00994D53"/>
    <w:rsid w:val="009951C2"/>
    <w:rsid w:val="00997EA3"/>
    <w:rsid w:val="009A12E5"/>
    <w:rsid w:val="009A16DA"/>
    <w:rsid w:val="009A1C59"/>
    <w:rsid w:val="009A1FAA"/>
    <w:rsid w:val="009A21B8"/>
    <w:rsid w:val="009A21EF"/>
    <w:rsid w:val="009A2238"/>
    <w:rsid w:val="009A2D5F"/>
    <w:rsid w:val="009A2EBE"/>
    <w:rsid w:val="009A2EC5"/>
    <w:rsid w:val="009A3395"/>
    <w:rsid w:val="009A3838"/>
    <w:rsid w:val="009A38AA"/>
    <w:rsid w:val="009A3EB8"/>
    <w:rsid w:val="009A43FF"/>
    <w:rsid w:val="009A6ABB"/>
    <w:rsid w:val="009A6F3B"/>
    <w:rsid w:val="009A71B3"/>
    <w:rsid w:val="009A7609"/>
    <w:rsid w:val="009A7EBD"/>
    <w:rsid w:val="009B05E2"/>
    <w:rsid w:val="009B0B5E"/>
    <w:rsid w:val="009B1276"/>
    <w:rsid w:val="009B139F"/>
    <w:rsid w:val="009B176B"/>
    <w:rsid w:val="009B201C"/>
    <w:rsid w:val="009B219D"/>
    <w:rsid w:val="009B25BD"/>
    <w:rsid w:val="009B2623"/>
    <w:rsid w:val="009B2FE1"/>
    <w:rsid w:val="009B3ECD"/>
    <w:rsid w:val="009B428F"/>
    <w:rsid w:val="009B45FF"/>
    <w:rsid w:val="009B4623"/>
    <w:rsid w:val="009B4B7B"/>
    <w:rsid w:val="009B4FAA"/>
    <w:rsid w:val="009B58AF"/>
    <w:rsid w:val="009B5AB2"/>
    <w:rsid w:val="009B5CAD"/>
    <w:rsid w:val="009B6495"/>
    <w:rsid w:val="009B6820"/>
    <w:rsid w:val="009B6A84"/>
    <w:rsid w:val="009B6B6B"/>
    <w:rsid w:val="009B6B9C"/>
    <w:rsid w:val="009B727F"/>
    <w:rsid w:val="009B72CC"/>
    <w:rsid w:val="009B72D0"/>
    <w:rsid w:val="009B780D"/>
    <w:rsid w:val="009C0E3A"/>
    <w:rsid w:val="009C17E8"/>
    <w:rsid w:val="009C1F68"/>
    <w:rsid w:val="009C32D8"/>
    <w:rsid w:val="009C3C6F"/>
    <w:rsid w:val="009C3CE0"/>
    <w:rsid w:val="009C506B"/>
    <w:rsid w:val="009C56EB"/>
    <w:rsid w:val="009C6365"/>
    <w:rsid w:val="009C6660"/>
    <w:rsid w:val="009C67AD"/>
    <w:rsid w:val="009C68CB"/>
    <w:rsid w:val="009C69E0"/>
    <w:rsid w:val="009D048E"/>
    <w:rsid w:val="009D1093"/>
    <w:rsid w:val="009D14B0"/>
    <w:rsid w:val="009D2262"/>
    <w:rsid w:val="009D36D7"/>
    <w:rsid w:val="009D3890"/>
    <w:rsid w:val="009D3E90"/>
    <w:rsid w:val="009D50E9"/>
    <w:rsid w:val="009D583D"/>
    <w:rsid w:val="009D5A86"/>
    <w:rsid w:val="009D5C55"/>
    <w:rsid w:val="009D5F8D"/>
    <w:rsid w:val="009D6F39"/>
    <w:rsid w:val="009D72B6"/>
    <w:rsid w:val="009D7578"/>
    <w:rsid w:val="009D7B88"/>
    <w:rsid w:val="009E027F"/>
    <w:rsid w:val="009E0555"/>
    <w:rsid w:val="009E0CF5"/>
    <w:rsid w:val="009E122E"/>
    <w:rsid w:val="009E193F"/>
    <w:rsid w:val="009E1DB8"/>
    <w:rsid w:val="009E20F4"/>
    <w:rsid w:val="009E21B0"/>
    <w:rsid w:val="009E2615"/>
    <w:rsid w:val="009E270A"/>
    <w:rsid w:val="009E28B2"/>
    <w:rsid w:val="009E2C61"/>
    <w:rsid w:val="009E366A"/>
    <w:rsid w:val="009E3A7E"/>
    <w:rsid w:val="009E47DA"/>
    <w:rsid w:val="009E4B04"/>
    <w:rsid w:val="009E4C25"/>
    <w:rsid w:val="009E55ED"/>
    <w:rsid w:val="009E5B99"/>
    <w:rsid w:val="009E6E19"/>
    <w:rsid w:val="009E787A"/>
    <w:rsid w:val="009F03E3"/>
    <w:rsid w:val="009F1014"/>
    <w:rsid w:val="009F1562"/>
    <w:rsid w:val="009F15D5"/>
    <w:rsid w:val="009F1634"/>
    <w:rsid w:val="009F1CAF"/>
    <w:rsid w:val="009F31EC"/>
    <w:rsid w:val="009F3902"/>
    <w:rsid w:val="009F4741"/>
    <w:rsid w:val="009F500E"/>
    <w:rsid w:val="009F590D"/>
    <w:rsid w:val="009F6046"/>
    <w:rsid w:val="009F7717"/>
    <w:rsid w:val="009F7D86"/>
    <w:rsid w:val="009F7D9E"/>
    <w:rsid w:val="00A00061"/>
    <w:rsid w:val="00A0115E"/>
    <w:rsid w:val="00A0130B"/>
    <w:rsid w:val="00A02151"/>
    <w:rsid w:val="00A02943"/>
    <w:rsid w:val="00A02E65"/>
    <w:rsid w:val="00A03194"/>
    <w:rsid w:val="00A03BEC"/>
    <w:rsid w:val="00A03DF6"/>
    <w:rsid w:val="00A047F0"/>
    <w:rsid w:val="00A04AC3"/>
    <w:rsid w:val="00A059CA"/>
    <w:rsid w:val="00A05ACF"/>
    <w:rsid w:val="00A05FC8"/>
    <w:rsid w:val="00A06348"/>
    <w:rsid w:val="00A07EB8"/>
    <w:rsid w:val="00A103F9"/>
    <w:rsid w:val="00A1049A"/>
    <w:rsid w:val="00A109CB"/>
    <w:rsid w:val="00A118E9"/>
    <w:rsid w:val="00A119F0"/>
    <w:rsid w:val="00A12154"/>
    <w:rsid w:val="00A12440"/>
    <w:rsid w:val="00A12902"/>
    <w:rsid w:val="00A12BE5"/>
    <w:rsid w:val="00A130AC"/>
    <w:rsid w:val="00A13FB4"/>
    <w:rsid w:val="00A14310"/>
    <w:rsid w:val="00A1435B"/>
    <w:rsid w:val="00A14D08"/>
    <w:rsid w:val="00A150E6"/>
    <w:rsid w:val="00A15138"/>
    <w:rsid w:val="00A17BDB"/>
    <w:rsid w:val="00A2024F"/>
    <w:rsid w:val="00A2137E"/>
    <w:rsid w:val="00A21BEF"/>
    <w:rsid w:val="00A223BE"/>
    <w:rsid w:val="00A24057"/>
    <w:rsid w:val="00A2452F"/>
    <w:rsid w:val="00A24DF2"/>
    <w:rsid w:val="00A25B00"/>
    <w:rsid w:val="00A25B45"/>
    <w:rsid w:val="00A26B02"/>
    <w:rsid w:val="00A26B62"/>
    <w:rsid w:val="00A26C14"/>
    <w:rsid w:val="00A27983"/>
    <w:rsid w:val="00A279DB"/>
    <w:rsid w:val="00A27C79"/>
    <w:rsid w:val="00A27FBC"/>
    <w:rsid w:val="00A30443"/>
    <w:rsid w:val="00A308F3"/>
    <w:rsid w:val="00A30952"/>
    <w:rsid w:val="00A30A79"/>
    <w:rsid w:val="00A30F62"/>
    <w:rsid w:val="00A31107"/>
    <w:rsid w:val="00A31A5E"/>
    <w:rsid w:val="00A322C9"/>
    <w:rsid w:val="00A32385"/>
    <w:rsid w:val="00A32AA9"/>
    <w:rsid w:val="00A33FEC"/>
    <w:rsid w:val="00A34272"/>
    <w:rsid w:val="00A34CF8"/>
    <w:rsid w:val="00A34E28"/>
    <w:rsid w:val="00A356B1"/>
    <w:rsid w:val="00A35892"/>
    <w:rsid w:val="00A364EF"/>
    <w:rsid w:val="00A3659A"/>
    <w:rsid w:val="00A3728A"/>
    <w:rsid w:val="00A37330"/>
    <w:rsid w:val="00A37722"/>
    <w:rsid w:val="00A37EFC"/>
    <w:rsid w:val="00A40117"/>
    <w:rsid w:val="00A40E7C"/>
    <w:rsid w:val="00A41843"/>
    <w:rsid w:val="00A41F4C"/>
    <w:rsid w:val="00A42348"/>
    <w:rsid w:val="00A42C07"/>
    <w:rsid w:val="00A42E26"/>
    <w:rsid w:val="00A439C4"/>
    <w:rsid w:val="00A4456C"/>
    <w:rsid w:val="00A44CB7"/>
    <w:rsid w:val="00A45429"/>
    <w:rsid w:val="00A4580D"/>
    <w:rsid w:val="00A4687D"/>
    <w:rsid w:val="00A46961"/>
    <w:rsid w:val="00A46EB5"/>
    <w:rsid w:val="00A474F5"/>
    <w:rsid w:val="00A4779A"/>
    <w:rsid w:val="00A47851"/>
    <w:rsid w:val="00A47912"/>
    <w:rsid w:val="00A50553"/>
    <w:rsid w:val="00A50F87"/>
    <w:rsid w:val="00A514AF"/>
    <w:rsid w:val="00A52833"/>
    <w:rsid w:val="00A52BF2"/>
    <w:rsid w:val="00A5367F"/>
    <w:rsid w:val="00A538C7"/>
    <w:rsid w:val="00A53947"/>
    <w:rsid w:val="00A53BC2"/>
    <w:rsid w:val="00A55740"/>
    <w:rsid w:val="00A560A9"/>
    <w:rsid w:val="00A56E0A"/>
    <w:rsid w:val="00A56E54"/>
    <w:rsid w:val="00A5766C"/>
    <w:rsid w:val="00A57739"/>
    <w:rsid w:val="00A60B9A"/>
    <w:rsid w:val="00A60EC0"/>
    <w:rsid w:val="00A61CEB"/>
    <w:rsid w:val="00A61E61"/>
    <w:rsid w:val="00A62A07"/>
    <w:rsid w:val="00A6310A"/>
    <w:rsid w:val="00A637AE"/>
    <w:rsid w:val="00A646DF"/>
    <w:rsid w:val="00A64D08"/>
    <w:rsid w:val="00A64EDB"/>
    <w:rsid w:val="00A654A5"/>
    <w:rsid w:val="00A65C6E"/>
    <w:rsid w:val="00A6602E"/>
    <w:rsid w:val="00A67552"/>
    <w:rsid w:val="00A67B11"/>
    <w:rsid w:val="00A702D4"/>
    <w:rsid w:val="00A706E2"/>
    <w:rsid w:val="00A70E04"/>
    <w:rsid w:val="00A7114B"/>
    <w:rsid w:val="00A71C8C"/>
    <w:rsid w:val="00A721D3"/>
    <w:rsid w:val="00A72241"/>
    <w:rsid w:val="00A73098"/>
    <w:rsid w:val="00A736B2"/>
    <w:rsid w:val="00A73B48"/>
    <w:rsid w:val="00A754BA"/>
    <w:rsid w:val="00A75875"/>
    <w:rsid w:val="00A75E35"/>
    <w:rsid w:val="00A76185"/>
    <w:rsid w:val="00A76283"/>
    <w:rsid w:val="00A767E9"/>
    <w:rsid w:val="00A76E78"/>
    <w:rsid w:val="00A8077B"/>
    <w:rsid w:val="00A8124C"/>
    <w:rsid w:val="00A81D0A"/>
    <w:rsid w:val="00A82480"/>
    <w:rsid w:val="00A82850"/>
    <w:rsid w:val="00A8291E"/>
    <w:rsid w:val="00A8335B"/>
    <w:rsid w:val="00A834AA"/>
    <w:rsid w:val="00A84D68"/>
    <w:rsid w:val="00A85144"/>
    <w:rsid w:val="00A8519E"/>
    <w:rsid w:val="00A856C0"/>
    <w:rsid w:val="00A85C40"/>
    <w:rsid w:val="00A862F8"/>
    <w:rsid w:val="00A877F5"/>
    <w:rsid w:val="00A87D73"/>
    <w:rsid w:val="00A90812"/>
    <w:rsid w:val="00A909FD"/>
    <w:rsid w:val="00A90DF3"/>
    <w:rsid w:val="00A910E0"/>
    <w:rsid w:val="00A91A33"/>
    <w:rsid w:val="00A91BBD"/>
    <w:rsid w:val="00A91C6E"/>
    <w:rsid w:val="00A91DE5"/>
    <w:rsid w:val="00A920F5"/>
    <w:rsid w:val="00A9373F"/>
    <w:rsid w:val="00A943BD"/>
    <w:rsid w:val="00A94AA2"/>
    <w:rsid w:val="00A95E6E"/>
    <w:rsid w:val="00A96204"/>
    <w:rsid w:val="00A96259"/>
    <w:rsid w:val="00A96F60"/>
    <w:rsid w:val="00A97487"/>
    <w:rsid w:val="00AA0A18"/>
    <w:rsid w:val="00AA1ED5"/>
    <w:rsid w:val="00AA2A5F"/>
    <w:rsid w:val="00AA2E93"/>
    <w:rsid w:val="00AA3E86"/>
    <w:rsid w:val="00AA415C"/>
    <w:rsid w:val="00AA48BF"/>
    <w:rsid w:val="00AA560B"/>
    <w:rsid w:val="00AA58AB"/>
    <w:rsid w:val="00AA5909"/>
    <w:rsid w:val="00AA601C"/>
    <w:rsid w:val="00AA6C21"/>
    <w:rsid w:val="00AB0335"/>
    <w:rsid w:val="00AB1077"/>
    <w:rsid w:val="00AB1E29"/>
    <w:rsid w:val="00AB232B"/>
    <w:rsid w:val="00AB3D9A"/>
    <w:rsid w:val="00AB3F17"/>
    <w:rsid w:val="00AB451A"/>
    <w:rsid w:val="00AB4876"/>
    <w:rsid w:val="00AB5300"/>
    <w:rsid w:val="00AB5A99"/>
    <w:rsid w:val="00AB5BFC"/>
    <w:rsid w:val="00AB5E16"/>
    <w:rsid w:val="00AB6727"/>
    <w:rsid w:val="00AB69AC"/>
    <w:rsid w:val="00AB7F32"/>
    <w:rsid w:val="00AC058D"/>
    <w:rsid w:val="00AC0C7D"/>
    <w:rsid w:val="00AC19F9"/>
    <w:rsid w:val="00AC1EE0"/>
    <w:rsid w:val="00AC1F56"/>
    <w:rsid w:val="00AC266D"/>
    <w:rsid w:val="00AC3D92"/>
    <w:rsid w:val="00AC3EDC"/>
    <w:rsid w:val="00AC404A"/>
    <w:rsid w:val="00AC491D"/>
    <w:rsid w:val="00AC4BB0"/>
    <w:rsid w:val="00AC518E"/>
    <w:rsid w:val="00AC5275"/>
    <w:rsid w:val="00AC5FC9"/>
    <w:rsid w:val="00AC6221"/>
    <w:rsid w:val="00AC62D9"/>
    <w:rsid w:val="00AC6688"/>
    <w:rsid w:val="00AC691C"/>
    <w:rsid w:val="00AC6DB0"/>
    <w:rsid w:val="00AD0C37"/>
    <w:rsid w:val="00AD0F1C"/>
    <w:rsid w:val="00AD1447"/>
    <w:rsid w:val="00AD1500"/>
    <w:rsid w:val="00AD1E6C"/>
    <w:rsid w:val="00AD22F2"/>
    <w:rsid w:val="00AD2CF7"/>
    <w:rsid w:val="00AD35F3"/>
    <w:rsid w:val="00AD3808"/>
    <w:rsid w:val="00AD3871"/>
    <w:rsid w:val="00AD3BB5"/>
    <w:rsid w:val="00AD50C4"/>
    <w:rsid w:val="00AD5A69"/>
    <w:rsid w:val="00AD5CEE"/>
    <w:rsid w:val="00AD5D94"/>
    <w:rsid w:val="00AD682C"/>
    <w:rsid w:val="00AD6896"/>
    <w:rsid w:val="00AD694C"/>
    <w:rsid w:val="00AD6EB0"/>
    <w:rsid w:val="00AD7149"/>
    <w:rsid w:val="00AD7CED"/>
    <w:rsid w:val="00AD7F8D"/>
    <w:rsid w:val="00AD7FEB"/>
    <w:rsid w:val="00AE0188"/>
    <w:rsid w:val="00AE11A7"/>
    <w:rsid w:val="00AE1B63"/>
    <w:rsid w:val="00AE2F80"/>
    <w:rsid w:val="00AE2F96"/>
    <w:rsid w:val="00AE3662"/>
    <w:rsid w:val="00AE3C4B"/>
    <w:rsid w:val="00AE4153"/>
    <w:rsid w:val="00AE455B"/>
    <w:rsid w:val="00AE4652"/>
    <w:rsid w:val="00AE532D"/>
    <w:rsid w:val="00AE5360"/>
    <w:rsid w:val="00AE64EF"/>
    <w:rsid w:val="00AE7370"/>
    <w:rsid w:val="00AF09DC"/>
    <w:rsid w:val="00AF1867"/>
    <w:rsid w:val="00AF1CB3"/>
    <w:rsid w:val="00AF309A"/>
    <w:rsid w:val="00AF3328"/>
    <w:rsid w:val="00AF35B0"/>
    <w:rsid w:val="00AF3E50"/>
    <w:rsid w:val="00AF4B12"/>
    <w:rsid w:val="00AF5696"/>
    <w:rsid w:val="00AF5D4A"/>
    <w:rsid w:val="00AF6041"/>
    <w:rsid w:val="00AF6AF3"/>
    <w:rsid w:val="00AF74B0"/>
    <w:rsid w:val="00AF7A9D"/>
    <w:rsid w:val="00B00D43"/>
    <w:rsid w:val="00B02581"/>
    <w:rsid w:val="00B047D9"/>
    <w:rsid w:val="00B04BAE"/>
    <w:rsid w:val="00B051E8"/>
    <w:rsid w:val="00B05524"/>
    <w:rsid w:val="00B05B83"/>
    <w:rsid w:val="00B060EC"/>
    <w:rsid w:val="00B0624B"/>
    <w:rsid w:val="00B06828"/>
    <w:rsid w:val="00B06951"/>
    <w:rsid w:val="00B06A3F"/>
    <w:rsid w:val="00B06D14"/>
    <w:rsid w:val="00B0763A"/>
    <w:rsid w:val="00B10CAE"/>
    <w:rsid w:val="00B10F7A"/>
    <w:rsid w:val="00B11AF5"/>
    <w:rsid w:val="00B120FB"/>
    <w:rsid w:val="00B127E2"/>
    <w:rsid w:val="00B12A40"/>
    <w:rsid w:val="00B12C4A"/>
    <w:rsid w:val="00B138B8"/>
    <w:rsid w:val="00B14288"/>
    <w:rsid w:val="00B14FDC"/>
    <w:rsid w:val="00B1542E"/>
    <w:rsid w:val="00B1582E"/>
    <w:rsid w:val="00B16920"/>
    <w:rsid w:val="00B204DE"/>
    <w:rsid w:val="00B2114F"/>
    <w:rsid w:val="00B21737"/>
    <w:rsid w:val="00B21EBB"/>
    <w:rsid w:val="00B2294E"/>
    <w:rsid w:val="00B23519"/>
    <w:rsid w:val="00B23733"/>
    <w:rsid w:val="00B23973"/>
    <w:rsid w:val="00B247A4"/>
    <w:rsid w:val="00B24993"/>
    <w:rsid w:val="00B25096"/>
    <w:rsid w:val="00B26217"/>
    <w:rsid w:val="00B26E31"/>
    <w:rsid w:val="00B27A4C"/>
    <w:rsid w:val="00B27C9E"/>
    <w:rsid w:val="00B27D9C"/>
    <w:rsid w:val="00B30384"/>
    <w:rsid w:val="00B30482"/>
    <w:rsid w:val="00B30783"/>
    <w:rsid w:val="00B3086E"/>
    <w:rsid w:val="00B32399"/>
    <w:rsid w:val="00B3247E"/>
    <w:rsid w:val="00B33B0C"/>
    <w:rsid w:val="00B33D51"/>
    <w:rsid w:val="00B351D8"/>
    <w:rsid w:val="00B3553F"/>
    <w:rsid w:val="00B369BE"/>
    <w:rsid w:val="00B37BB9"/>
    <w:rsid w:val="00B40593"/>
    <w:rsid w:val="00B4103A"/>
    <w:rsid w:val="00B415AB"/>
    <w:rsid w:val="00B416FF"/>
    <w:rsid w:val="00B420C4"/>
    <w:rsid w:val="00B429B1"/>
    <w:rsid w:val="00B4323D"/>
    <w:rsid w:val="00B43660"/>
    <w:rsid w:val="00B43978"/>
    <w:rsid w:val="00B44107"/>
    <w:rsid w:val="00B45789"/>
    <w:rsid w:val="00B458D3"/>
    <w:rsid w:val="00B45C79"/>
    <w:rsid w:val="00B4632C"/>
    <w:rsid w:val="00B47787"/>
    <w:rsid w:val="00B502DD"/>
    <w:rsid w:val="00B50D9E"/>
    <w:rsid w:val="00B520BF"/>
    <w:rsid w:val="00B53AD5"/>
    <w:rsid w:val="00B53AF8"/>
    <w:rsid w:val="00B53B35"/>
    <w:rsid w:val="00B5401A"/>
    <w:rsid w:val="00B54161"/>
    <w:rsid w:val="00B54B9F"/>
    <w:rsid w:val="00B54F0F"/>
    <w:rsid w:val="00B554CD"/>
    <w:rsid w:val="00B55A29"/>
    <w:rsid w:val="00B55F31"/>
    <w:rsid w:val="00B5608B"/>
    <w:rsid w:val="00B56206"/>
    <w:rsid w:val="00B563AE"/>
    <w:rsid w:val="00B5684A"/>
    <w:rsid w:val="00B56B17"/>
    <w:rsid w:val="00B56FE7"/>
    <w:rsid w:val="00B571E9"/>
    <w:rsid w:val="00B574CC"/>
    <w:rsid w:val="00B57B04"/>
    <w:rsid w:val="00B6000C"/>
    <w:rsid w:val="00B60451"/>
    <w:rsid w:val="00B6045B"/>
    <w:rsid w:val="00B607DC"/>
    <w:rsid w:val="00B60EEB"/>
    <w:rsid w:val="00B619B5"/>
    <w:rsid w:val="00B626B2"/>
    <w:rsid w:val="00B628C1"/>
    <w:rsid w:val="00B637CB"/>
    <w:rsid w:val="00B63D68"/>
    <w:rsid w:val="00B63DEE"/>
    <w:rsid w:val="00B65863"/>
    <w:rsid w:val="00B65C02"/>
    <w:rsid w:val="00B65C4D"/>
    <w:rsid w:val="00B65FDA"/>
    <w:rsid w:val="00B66445"/>
    <w:rsid w:val="00B66538"/>
    <w:rsid w:val="00B6738A"/>
    <w:rsid w:val="00B67774"/>
    <w:rsid w:val="00B70678"/>
    <w:rsid w:val="00B70FF5"/>
    <w:rsid w:val="00B71302"/>
    <w:rsid w:val="00B72332"/>
    <w:rsid w:val="00B72DEB"/>
    <w:rsid w:val="00B72FAA"/>
    <w:rsid w:val="00B731C1"/>
    <w:rsid w:val="00B7325A"/>
    <w:rsid w:val="00B744DA"/>
    <w:rsid w:val="00B74659"/>
    <w:rsid w:val="00B74C72"/>
    <w:rsid w:val="00B75132"/>
    <w:rsid w:val="00B75E0D"/>
    <w:rsid w:val="00B7637A"/>
    <w:rsid w:val="00B768E2"/>
    <w:rsid w:val="00B76EAC"/>
    <w:rsid w:val="00B7767A"/>
    <w:rsid w:val="00B77899"/>
    <w:rsid w:val="00B77AB3"/>
    <w:rsid w:val="00B80AD7"/>
    <w:rsid w:val="00B817D9"/>
    <w:rsid w:val="00B81CAC"/>
    <w:rsid w:val="00B82786"/>
    <w:rsid w:val="00B8290D"/>
    <w:rsid w:val="00B83DED"/>
    <w:rsid w:val="00B841CF"/>
    <w:rsid w:val="00B857CF"/>
    <w:rsid w:val="00B85819"/>
    <w:rsid w:val="00B85C92"/>
    <w:rsid w:val="00B85D65"/>
    <w:rsid w:val="00B86284"/>
    <w:rsid w:val="00B87858"/>
    <w:rsid w:val="00B90689"/>
    <w:rsid w:val="00B90BF9"/>
    <w:rsid w:val="00B91344"/>
    <w:rsid w:val="00B9169D"/>
    <w:rsid w:val="00B92A33"/>
    <w:rsid w:val="00B92C4F"/>
    <w:rsid w:val="00B92E02"/>
    <w:rsid w:val="00B92E73"/>
    <w:rsid w:val="00B93DD7"/>
    <w:rsid w:val="00B95064"/>
    <w:rsid w:val="00B95453"/>
    <w:rsid w:val="00B95D6A"/>
    <w:rsid w:val="00B95E41"/>
    <w:rsid w:val="00B97FA8"/>
    <w:rsid w:val="00BA0E2B"/>
    <w:rsid w:val="00BA1441"/>
    <w:rsid w:val="00BA1851"/>
    <w:rsid w:val="00BA19AA"/>
    <w:rsid w:val="00BA2F55"/>
    <w:rsid w:val="00BA418C"/>
    <w:rsid w:val="00BA447B"/>
    <w:rsid w:val="00BA4BC2"/>
    <w:rsid w:val="00BA5095"/>
    <w:rsid w:val="00BA5B62"/>
    <w:rsid w:val="00BA6000"/>
    <w:rsid w:val="00BA6A8D"/>
    <w:rsid w:val="00BA7A53"/>
    <w:rsid w:val="00BA7F56"/>
    <w:rsid w:val="00BA7FAC"/>
    <w:rsid w:val="00BB00A5"/>
    <w:rsid w:val="00BB117C"/>
    <w:rsid w:val="00BB1A52"/>
    <w:rsid w:val="00BB263E"/>
    <w:rsid w:val="00BB2ACF"/>
    <w:rsid w:val="00BB338F"/>
    <w:rsid w:val="00BB3511"/>
    <w:rsid w:val="00BB3F0F"/>
    <w:rsid w:val="00BB4753"/>
    <w:rsid w:val="00BB5B88"/>
    <w:rsid w:val="00BB661A"/>
    <w:rsid w:val="00BB6671"/>
    <w:rsid w:val="00BB6793"/>
    <w:rsid w:val="00BB6B2A"/>
    <w:rsid w:val="00BB7138"/>
    <w:rsid w:val="00BB7393"/>
    <w:rsid w:val="00BB7C9A"/>
    <w:rsid w:val="00BB7E4A"/>
    <w:rsid w:val="00BC0108"/>
    <w:rsid w:val="00BC099B"/>
    <w:rsid w:val="00BC0A55"/>
    <w:rsid w:val="00BC17F1"/>
    <w:rsid w:val="00BC1B61"/>
    <w:rsid w:val="00BC27C0"/>
    <w:rsid w:val="00BC3812"/>
    <w:rsid w:val="00BC3D42"/>
    <w:rsid w:val="00BC3DA2"/>
    <w:rsid w:val="00BC459A"/>
    <w:rsid w:val="00BC47F8"/>
    <w:rsid w:val="00BC4FC2"/>
    <w:rsid w:val="00BC54A1"/>
    <w:rsid w:val="00BC604A"/>
    <w:rsid w:val="00BC7A83"/>
    <w:rsid w:val="00BD050C"/>
    <w:rsid w:val="00BD0BCE"/>
    <w:rsid w:val="00BD1EFF"/>
    <w:rsid w:val="00BD37C6"/>
    <w:rsid w:val="00BD3C83"/>
    <w:rsid w:val="00BD4A90"/>
    <w:rsid w:val="00BD517F"/>
    <w:rsid w:val="00BD56EB"/>
    <w:rsid w:val="00BD5B36"/>
    <w:rsid w:val="00BD5F30"/>
    <w:rsid w:val="00BD6171"/>
    <w:rsid w:val="00BE07A8"/>
    <w:rsid w:val="00BE0C82"/>
    <w:rsid w:val="00BE0D0E"/>
    <w:rsid w:val="00BE0F29"/>
    <w:rsid w:val="00BE10E2"/>
    <w:rsid w:val="00BE10F0"/>
    <w:rsid w:val="00BE1853"/>
    <w:rsid w:val="00BE1EB4"/>
    <w:rsid w:val="00BE5EB4"/>
    <w:rsid w:val="00BE6290"/>
    <w:rsid w:val="00BE6782"/>
    <w:rsid w:val="00BE6FB1"/>
    <w:rsid w:val="00BE716E"/>
    <w:rsid w:val="00BE7226"/>
    <w:rsid w:val="00BE7A12"/>
    <w:rsid w:val="00BE7AB5"/>
    <w:rsid w:val="00BF030F"/>
    <w:rsid w:val="00BF1290"/>
    <w:rsid w:val="00BF216C"/>
    <w:rsid w:val="00BF24AA"/>
    <w:rsid w:val="00BF2C2E"/>
    <w:rsid w:val="00BF302D"/>
    <w:rsid w:val="00BF3CB7"/>
    <w:rsid w:val="00BF4580"/>
    <w:rsid w:val="00BF479C"/>
    <w:rsid w:val="00BF4908"/>
    <w:rsid w:val="00BF4E61"/>
    <w:rsid w:val="00BF4E9C"/>
    <w:rsid w:val="00BF51C9"/>
    <w:rsid w:val="00BF5C4B"/>
    <w:rsid w:val="00BF5E6D"/>
    <w:rsid w:val="00BF62D6"/>
    <w:rsid w:val="00BF6A3C"/>
    <w:rsid w:val="00BF7E6C"/>
    <w:rsid w:val="00C00538"/>
    <w:rsid w:val="00C005CC"/>
    <w:rsid w:val="00C01B08"/>
    <w:rsid w:val="00C01C2C"/>
    <w:rsid w:val="00C01C79"/>
    <w:rsid w:val="00C02862"/>
    <w:rsid w:val="00C02D78"/>
    <w:rsid w:val="00C030FD"/>
    <w:rsid w:val="00C0353E"/>
    <w:rsid w:val="00C03830"/>
    <w:rsid w:val="00C03DB4"/>
    <w:rsid w:val="00C03F6F"/>
    <w:rsid w:val="00C04CBA"/>
    <w:rsid w:val="00C0528C"/>
    <w:rsid w:val="00C06EDB"/>
    <w:rsid w:val="00C06EDF"/>
    <w:rsid w:val="00C10A89"/>
    <w:rsid w:val="00C10C1C"/>
    <w:rsid w:val="00C10F90"/>
    <w:rsid w:val="00C10FC6"/>
    <w:rsid w:val="00C1121D"/>
    <w:rsid w:val="00C1131E"/>
    <w:rsid w:val="00C11447"/>
    <w:rsid w:val="00C1149F"/>
    <w:rsid w:val="00C124D2"/>
    <w:rsid w:val="00C13C2D"/>
    <w:rsid w:val="00C1410D"/>
    <w:rsid w:val="00C141FB"/>
    <w:rsid w:val="00C15C98"/>
    <w:rsid w:val="00C15D99"/>
    <w:rsid w:val="00C162F6"/>
    <w:rsid w:val="00C163AB"/>
    <w:rsid w:val="00C16668"/>
    <w:rsid w:val="00C16803"/>
    <w:rsid w:val="00C173FC"/>
    <w:rsid w:val="00C20367"/>
    <w:rsid w:val="00C20916"/>
    <w:rsid w:val="00C20A19"/>
    <w:rsid w:val="00C218A4"/>
    <w:rsid w:val="00C21A02"/>
    <w:rsid w:val="00C21C4A"/>
    <w:rsid w:val="00C2214A"/>
    <w:rsid w:val="00C226A3"/>
    <w:rsid w:val="00C23E09"/>
    <w:rsid w:val="00C24AA7"/>
    <w:rsid w:val="00C2549C"/>
    <w:rsid w:val="00C25A01"/>
    <w:rsid w:val="00C25E1E"/>
    <w:rsid w:val="00C26362"/>
    <w:rsid w:val="00C264B6"/>
    <w:rsid w:val="00C26555"/>
    <w:rsid w:val="00C2786C"/>
    <w:rsid w:val="00C27AF1"/>
    <w:rsid w:val="00C27DA2"/>
    <w:rsid w:val="00C3151A"/>
    <w:rsid w:val="00C31838"/>
    <w:rsid w:val="00C31DDE"/>
    <w:rsid w:val="00C32378"/>
    <w:rsid w:val="00C32BF4"/>
    <w:rsid w:val="00C32DAB"/>
    <w:rsid w:val="00C33A89"/>
    <w:rsid w:val="00C344A9"/>
    <w:rsid w:val="00C34721"/>
    <w:rsid w:val="00C34983"/>
    <w:rsid w:val="00C34E91"/>
    <w:rsid w:val="00C34FFF"/>
    <w:rsid w:val="00C356C0"/>
    <w:rsid w:val="00C35796"/>
    <w:rsid w:val="00C3587D"/>
    <w:rsid w:val="00C35DA4"/>
    <w:rsid w:val="00C35E30"/>
    <w:rsid w:val="00C36298"/>
    <w:rsid w:val="00C366D0"/>
    <w:rsid w:val="00C36F2B"/>
    <w:rsid w:val="00C37979"/>
    <w:rsid w:val="00C41A21"/>
    <w:rsid w:val="00C43813"/>
    <w:rsid w:val="00C44255"/>
    <w:rsid w:val="00C4427F"/>
    <w:rsid w:val="00C445B9"/>
    <w:rsid w:val="00C448F1"/>
    <w:rsid w:val="00C45B65"/>
    <w:rsid w:val="00C46324"/>
    <w:rsid w:val="00C4683D"/>
    <w:rsid w:val="00C50367"/>
    <w:rsid w:val="00C51AD3"/>
    <w:rsid w:val="00C52816"/>
    <w:rsid w:val="00C529A2"/>
    <w:rsid w:val="00C532B6"/>
    <w:rsid w:val="00C53A5C"/>
    <w:rsid w:val="00C546F7"/>
    <w:rsid w:val="00C55973"/>
    <w:rsid w:val="00C56236"/>
    <w:rsid w:val="00C56F19"/>
    <w:rsid w:val="00C56F26"/>
    <w:rsid w:val="00C571C7"/>
    <w:rsid w:val="00C574D9"/>
    <w:rsid w:val="00C57573"/>
    <w:rsid w:val="00C575C4"/>
    <w:rsid w:val="00C578CD"/>
    <w:rsid w:val="00C579A8"/>
    <w:rsid w:val="00C615BB"/>
    <w:rsid w:val="00C6295B"/>
    <w:rsid w:val="00C63DCF"/>
    <w:rsid w:val="00C64CDA"/>
    <w:rsid w:val="00C64E53"/>
    <w:rsid w:val="00C64ED2"/>
    <w:rsid w:val="00C66088"/>
    <w:rsid w:val="00C66348"/>
    <w:rsid w:val="00C66797"/>
    <w:rsid w:val="00C66D2F"/>
    <w:rsid w:val="00C6713E"/>
    <w:rsid w:val="00C6760E"/>
    <w:rsid w:val="00C67771"/>
    <w:rsid w:val="00C70FC3"/>
    <w:rsid w:val="00C71129"/>
    <w:rsid w:val="00C71E13"/>
    <w:rsid w:val="00C71FDA"/>
    <w:rsid w:val="00C72088"/>
    <w:rsid w:val="00C734B3"/>
    <w:rsid w:val="00C73C4E"/>
    <w:rsid w:val="00C73C98"/>
    <w:rsid w:val="00C7400E"/>
    <w:rsid w:val="00C7411A"/>
    <w:rsid w:val="00C74E0A"/>
    <w:rsid w:val="00C74F96"/>
    <w:rsid w:val="00C750F2"/>
    <w:rsid w:val="00C75220"/>
    <w:rsid w:val="00C7760E"/>
    <w:rsid w:val="00C804B2"/>
    <w:rsid w:val="00C808B2"/>
    <w:rsid w:val="00C8097A"/>
    <w:rsid w:val="00C80B10"/>
    <w:rsid w:val="00C81A84"/>
    <w:rsid w:val="00C826D8"/>
    <w:rsid w:val="00C82B26"/>
    <w:rsid w:val="00C8315B"/>
    <w:rsid w:val="00C833BE"/>
    <w:rsid w:val="00C8345B"/>
    <w:rsid w:val="00C83AAC"/>
    <w:rsid w:val="00C8422E"/>
    <w:rsid w:val="00C849C1"/>
    <w:rsid w:val="00C856E3"/>
    <w:rsid w:val="00C86340"/>
    <w:rsid w:val="00C865D0"/>
    <w:rsid w:val="00C873E4"/>
    <w:rsid w:val="00C873F0"/>
    <w:rsid w:val="00C874C4"/>
    <w:rsid w:val="00C87DBC"/>
    <w:rsid w:val="00C87FF5"/>
    <w:rsid w:val="00C90136"/>
    <w:rsid w:val="00C90616"/>
    <w:rsid w:val="00C9155A"/>
    <w:rsid w:val="00C93887"/>
    <w:rsid w:val="00C93AF4"/>
    <w:rsid w:val="00C94555"/>
    <w:rsid w:val="00C94E1F"/>
    <w:rsid w:val="00C955CC"/>
    <w:rsid w:val="00C95628"/>
    <w:rsid w:val="00C95A5E"/>
    <w:rsid w:val="00C964B5"/>
    <w:rsid w:val="00C964FC"/>
    <w:rsid w:val="00C973BA"/>
    <w:rsid w:val="00C975DF"/>
    <w:rsid w:val="00C979EF"/>
    <w:rsid w:val="00C97A88"/>
    <w:rsid w:val="00CA0815"/>
    <w:rsid w:val="00CA08FD"/>
    <w:rsid w:val="00CA0E63"/>
    <w:rsid w:val="00CA139E"/>
    <w:rsid w:val="00CA1E8E"/>
    <w:rsid w:val="00CA2356"/>
    <w:rsid w:val="00CA490E"/>
    <w:rsid w:val="00CA52C4"/>
    <w:rsid w:val="00CA54DE"/>
    <w:rsid w:val="00CA638C"/>
    <w:rsid w:val="00CA67B4"/>
    <w:rsid w:val="00CA696F"/>
    <w:rsid w:val="00CA7112"/>
    <w:rsid w:val="00CA73CC"/>
    <w:rsid w:val="00CA76A6"/>
    <w:rsid w:val="00CB0297"/>
    <w:rsid w:val="00CB0D54"/>
    <w:rsid w:val="00CB1B8E"/>
    <w:rsid w:val="00CB21E9"/>
    <w:rsid w:val="00CB2382"/>
    <w:rsid w:val="00CB2958"/>
    <w:rsid w:val="00CB3190"/>
    <w:rsid w:val="00CB338A"/>
    <w:rsid w:val="00CB391E"/>
    <w:rsid w:val="00CB3941"/>
    <w:rsid w:val="00CB3CD2"/>
    <w:rsid w:val="00CB3E5F"/>
    <w:rsid w:val="00CB580C"/>
    <w:rsid w:val="00CB6536"/>
    <w:rsid w:val="00CB6656"/>
    <w:rsid w:val="00CB6A55"/>
    <w:rsid w:val="00CB6DE5"/>
    <w:rsid w:val="00CB74A9"/>
    <w:rsid w:val="00CC0089"/>
    <w:rsid w:val="00CC0988"/>
    <w:rsid w:val="00CC0ADA"/>
    <w:rsid w:val="00CC1569"/>
    <w:rsid w:val="00CC1BA3"/>
    <w:rsid w:val="00CC1E6A"/>
    <w:rsid w:val="00CC2005"/>
    <w:rsid w:val="00CC3B83"/>
    <w:rsid w:val="00CC3CE3"/>
    <w:rsid w:val="00CC4601"/>
    <w:rsid w:val="00CC5322"/>
    <w:rsid w:val="00CC6541"/>
    <w:rsid w:val="00CC70B4"/>
    <w:rsid w:val="00CC72E9"/>
    <w:rsid w:val="00CC76FC"/>
    <w:rsid w:val="00CC7807"/>
    <w:rsid w:val="00CC789B"/>
    <w:rsid w:val="00CC7DA5"/>
    <w:rsid w:val="00CC7E49"/>
    <w:rsid w:val="00CC7FF5"/>
    <w:rsid w:val="00CD086B"/>
    <w:rsid w:val="00CD1464"/>
    <w:rsid w:val="00CD276D"/>
    <w:rsid w:val="00CD4511"/>
    <w:rsid w:val="00CD4683"/>
    <w:rsid w:val="00CD5EB4"/>
    <w:rsid w:val="00CD5F39"/>
    <w:rsid w:val="00CD60B6"/>
    <w:rsid w:val="00CD66EC"/>
    <w:rsid w:val="00CD6BBD"/>
    <w:rsid w:val="00CD6F9C"/>
    <w:rsid w:val="00CD7569"/>
    <w:rsid w:val="00CD762F"/>
    <w:rsid w:val="00CD7C25"/>
    <w:rsid w:val="00CE09AD"/>
    <w:rsid w:val="00CE0E19"/>
    <w:rsid w:val="00CE0FBD"/>
    <w:rsid w:val="00CE116A"/>
    <w:rsid w:val="00CE1595"/>
    <w:rsid w:val="00CE1A42"/>
    <w:rsid w:val="00CE1CBF"/>
    <w:rsid w:val="00CE2102"/>
    <w:rsid w:val="00CE212B"/>
    <w:rsid w:val="00CE42FF"/>
    <w:rsid w:val="00CE4E75"/>
    <w:rsid w:val="00CE52BC"/>
    <w:rsid w:val="00CE5BE7"/>
    <w:rsid w:val="00CE5EBD"/>
    <w:rsid w:val="00CE73CF"/>
    <w:rsid w:val="00CE7A3B"/>
    <w:rsid w:val="00CE7F68"/>
    <w:rsid w:val="00CF0495"/>
    <w:rsid w:val="00CF04F3"/>
    <w:rsid w:val="00CF0FA5"/>
    <w:rsid w:val="00CF11D4"/>
    <w:rsid w:val="00CF20EC"/>
    <w:rsid w:val="00CF24BC"/>
    <w:rsid w:val="00CF26F5"/>
    <w:rsid w:val="00CF3746"/>
    <w:rsid w:val="00CF41E5"/>
    <w:rsid w:val="00CF4338"/>
    <w:rsid w:val="00CF44FC"/>
    <w:rsid w:val="00CF4F33"/>
    <w:rsid w:val="00CF54E2"/>
    <w:rsid w:val="00CF597D"/>
    <w:rsid w:val="00CF6CE6"/>
    <w:rsid w:val="00D0079D"/>
    <w:rsid w:val="00D0095C"/>
    <w:rsid w:val="00D0099D"/>
    <w:rsid w:val="00D00C1B"/>
    <w:rsid w:val="00D02541"/>
    <w:rsid w:val="00D02724"/>
    <w:rsid w:val="00D02D39"/>
    <w:rsid w:val="00D02E61"/>
    <w:rsid w:val="00D03A97"/>
    <w:rsid w:val="00D03ECB"/>
    <w:rsid w:val="00D03F58"/>
    <w:rsid w:val="00D04744"/>
    <w:rsid w:val="00D04CBB"/>
    <w:rsid w:val="00D04CD9"/>
    <w:rsid w:val="00D05366"/>
    <w:rsid w:val="00D05A23"/>
    <w:rsid w:val="00D078D8"/>
    <w:rsid w:val="00D10332"/>
    <w:rsid w:val="00D10740"/>
    <w:rsid w:val="00D10877"/>
    <w:rsid w:val="00D12751"/>
    <w:rsid w:val="00D12C29"/>
    <w:rsid w:val="00D135CE"/>
    <w:rsid w:val="00D13C5C"/>
    <w:rsid w:val="00D13ECC"/>
    <w:rsid w:val="00D14C6D"/>
    <w:rsid w:val="00D14D8D"/>
    <w:rsid w:val="00D15973"/>
    <w:rsid w:val="00D15CCA"/>
    <w:rsid w:val="00D15F50"/>
    <w:rsid w:val="00D1671B"/>
    <w:rsid w:val="00D168E6"/>
    <w:rsid w:val="00D16F2B"/>
    <w:rsid w:val="00D172D3"/>
    <w:rsid w:val="00D17A28"/>
    <w:rsid w:val="00D17A5A"/>
    <w:rsid w:val="00D17EB9"/>
    <w:rsid w:val="00D218DC"/>
    <w:rsid w:val="00D23512"/>
    <w:rsid w:val="00D23C3A"/>
    <w:rsid w:val="00D24506"/>
    <w:rsid w:val="00D25354"/>
    <w:rsid w:val="00D2584E"/>
    <w:rsid w:val="00D25A79"/>
    <w:rsid w:val="00D25E86"/>
    <w:rsid w:val="00D26462"/>
    <w:rsid w:val="00D2665F"/>
    <w:rsid w:val="00D2727C"/>
    <w:rsid w:val="00D27A85"/>
    <w:rsid w:val="00D3003A"/>
    <w:rsid w:val="00D30317"/>
    <w:rsid w:val="00D30C05"/>
    <w:rsid w:val="00D31A7D"/>
    <w:rsid w:val="00D31FE7"/>
    <w:rsid w:val="00D3220D"/>
    <w:rsid w:val="00D32F78"/>
    <w:rsid w:val="00D33FBA"/>
    <w:rsid w:val="00D34391"/>
    <w:rsid w:val="00D34C12"/>
    <w:rsid w:val="00D350F3"/>
    <w:rsid w:val="00D35466"/>
    <w:rsid w:val="00D3565A"/>
    <w:rsid w:val="00D35987"/>
    <w:rsid w:val="00D35A79"/>
    <w:rsid w:val="00D35E96"/>
    <w:rsid w:val="00D35FDC"/>
    <w:rsid w:val="00D3767B"/>
    <w:rsid w:val="00D40097"/>
    <w:rsid w:val="00D401E0"/>
    <w:rsid w:val="00D40425"/>
    <w:rsid w:val="00D40CB7"/>
    <w:rsid w:val="00D40FEA"/>
    <w:rsid w:val="00D415C8"/>
    <w:rsid w:val="00D41AAD"/>
    <w:rsid w:val="00D42244"/>
    <w:rsid w:val="00D423D9"/>
    <w:rsid w:val="00D424CB"/>
    <w:rsid w:val="00D43AD6"/>
    <w:rsid w:val="00D43DDE"/>
    <w:rsid w:val="00D43EFD"/>
    <w:rsid w:val="00D44123"/>
    <w:rsid w:val="00D44216"/>
    <w:rsid w:val="00D442B0"/>
    <w:rsid w:val="00D444DF"/>
    <w:rsid w:val="00D44A35"/>
    <w:rsid w:val="00D44B18"/>
    <w:rsid w:val="00D44D85"/>
    <w:rsid w:val="00D44FBF"/>
    <w:rsid w:val="00D4503D"/>
    <w:rsid w:val="00D45101"/>
    <w:rsid w:val="00D45358"/>
    <w:rsid w:val="00D45864"/>
    <w:rsid w:val="00D459DB"/>
    <w:rsid w:val="00D460C9"/>
    <w:rsid w:val="00D46674"/>
    <w:rsid w:val="00D466D7"/>
    <w:rsid w:val="00D47331"/>
    <w:rsid w:val="00D4781F"/>
    <w:rsid w:val="00D47993"/>
    <w:rsid w:val="00D47AC2"/>
    <w:rsid w:val="00D47DED"/>
    <w:rsid w:val="00D50115"/>
    <w:rsid w:val="00D50394"/>
    <w:rsid w:val="00D50973"/>
    <w:rsid w:val="00D50CB0"/>
    <w:rsid w:val="00D50F13"/>
    <w:rsid w:val="00D50F17"/>
    <w:rsid w:val="00D51502"/>
    <w:rsid w:val="00D51B89"/>
    <w:rsid w:val="00D51E83"/>
    <w:rsid w:val="00D520A5"/>
    <w:rsid w:val="00D524D7"/>
    <w:rsid w:val="00D54B7E"/>
    <w:rsid w:val="00D5527D"/>
    <w:rsid w:val="00D5559B"/>
    <w:rsid w:val="00D55D79"/>
    <w:rsid w:val="00D55DAA"/>
    <w:rsid w:val="00D56E3B"/>
    <w:rsid w:val="00D57287"/>
    <w:rsid w:val="00D5758A"/>
    <w:rsid w:val="00D57A42"/>
    <w:rsid w:val="00D57C92"/>
    <w:rsid w:val="00D600EB"/>
    <w:rsid w:val="00D621FB"/>
    <w:rsid w:val="00D626C4"/>
    <w:rsid w:val="00D62774"/>
    <w:rsid w:val="00D62F1E"/>
    <w:rsid w:val="00D63427"/>
    <w:rsid w:val="00D65386"/>
    <w:rsid w:val="00D65D40"/>
    <w:rsid w:val="00D65D65"/>
    <w:rsid w:val="00D66BF8"/>
    <w:rsid w:val="00D701FB"/>
    <w:rsid w:val="00D702EE"/>
    <w:rsid w:val="00D707DB"/>
    <w:rsid w:val="00D70C79"/>
    <w:rsid w:val="00D70C81"/>
    <w:rsid w:val="00D71275"/>
    <w:rsid w:val="00D7136C"/>
    <w:rsid w:val="00D71911"/>
    <w:rsid w:val="00D719DF"/>
    <w:rsid w:val="00D71E3A"/>
    <w:rsid w:val="00D72011"/>
    <w:rsid w:val="00D7266A"/>
    <w:rsid w:val="00D727CD"/>
    <w:rsid w:val="00D72C0C"/>
    <w:rsid w:val="00D73641"/>
    <w:rsid w:val="00D73DD6"/>
    <w:rsid w:val="00D741ED"/>
    <w:rsid w:val="00D75186"/>
    <w:rsid w:val="00D75536"/>
    <w:rsid w:val="00D75677"/>
    <w:rsid w:val="00D75A95"/>
    <w:rsid w:val="00D75C0B"/>
    <w:rsid w:val="00D75C2C"/>
    <w:rsid w:val="00D76E6E"/>
    <w:rsid w:val="00D77302"/>
    <w:rsid w:val="00D77951"/>
    <w:rsid w:val="00D77AC1"/>
    <w:rsid w:val="00D80B65"/>
    <w:rsid w:val="00D82631"/>
    <w:rsid w:val="00D82E2D"/>
    <w:rsid w:val="00D831FE"/>
    <w:rsid w:val="00D83599"/>
    <w:rsid w:val="00D836E1"/>
    <w:rsid w:val="00D83915"/>
    <w:rsid w:val="00D83B93"/>
    <w:rsid w:val="00D84503"/>
    <w:rsid w:val="00D84862"/>
    <w:rsid w:val="00D84D65"/>
    <w:rsid w:val="00D84E15"/>
    <w:rsid w:val="00D8653D"/>
    <w:rsid w:val="00D866D6"/>
    <w:rsid w:val="00D86B7F"/>
    <w:rsid w:val="00D86FC1"/>
    <w:rsid w:val="00D87B47"/>
    <w:rsid w:val="00D902B0"/>
    <w:rsid w:val="00D908FF"/>
    <w:rsid w:val="00D91215"/>
    <w:rsid w:val="00D912A4"/>
    <w:rsid w:val="00D91434"/>
    <w:rsid w:val="00D925B4"/>
    <w:rsid w:val="00D92F92"/>
    <w:rsid w:val="00D93C49"/>
    <w:rsid w:val="00D941BA"/>
    <w:rsid w:val="00D94876"/>
    <w:rsid w:val="00D9553C"/>
    <w:rsid w:val="00D95AE4"/>
    <w:rsid w:val="00D96307"/>
    <w:rsid w:val="00D963F7"/>
    <w:rsid w:val="00D9672B"/>
    <w:rsid w:val="00D9793B"/>
    <w:rsid w:val="00DA03AF"/>
    <w:rsid w:val="00DA1343"/>
    <w:rsid w:val="00DA16CC"/>
    <w:rsid w:val="00DA23EC"/>
    <w:rsid w:val="00DA3086"/>
    <w:rsid w:val="00DA3370"/>
    <w:rsid w:val="00DA35F9"/>
    <w:rsid w:val="00DA36BC"/>
    <w:rsid w:val="00DA46C5"/>
    <w:rsid w:val="00DA4797"/>
    <w:rsid w:val="00DA4DA5"/>
    <w:rsid w:val="00DA585E"/>
    <w:rsid w:val="00DA59E4"/>
    <w:rsid w:val="00DA5CE5"/>
    <w:rsid w:val="00DA5F86"/>
    <w:rsid w:val="00DA6083"/>
    <w:rsid w:val="00DA6384"/>
    <w:rsid w:val="00DA644B"/>
    <w:rsid w:val="00DA649F"/>
    <w:rsid w:val="00DA650B"/>
    <w:rsid w:val="00DA7837"/>
    <w:rsid w:val="00DA7E32"/>
    <w:rsid w:val="00DB043B"/>
    <w:rsid w:val="00DB09D3"/>
    <w:rsid w:val="00DB0A52"/>
    <w:rsid w:val="00DB0A72"/>
    <w:rsid w:val="00DB0D96"/>
    <w:rsid w:val="00DB0EFE"/>
    <w:rsid w:val="00DB18FD"/>
    <w:rsid w:val="00DB2C75"/>
    <w:rsid w:val="00DB2E6C"/>
    <w:rsid w:val="00DB3AA4"/>
    <w:rsid w:val="00DB4332"/>
    <w:rsid w:val="00DB54D9"/>
    <w:rsid w:val="00DB5BCB"/>
    <w:rsid w:val="00DB5D14"/>
    <w:rsid w:val="00DB62F2"/>
    <w:rsid w:val="00DB6957"/>
    <w:rsid w:val="00DB6ABE"/>
    <w:rsid w:val="00DB6C46"/>
    <w:rsid w:val="00DB6EEE"/>
    <w:rsid w:val="00DB7360"/>
    <w:rsid w:val="00DB74D3"/>
    <w:rsid w:val="00DB750C"/>
    <w:rsid w:val="00DB7C1B"/>
    <w:rsid w:val="00DC0223"/>
    <w:rsid w:val="00DC0230"/>
    <w:rsid w:val="00DC087D"/>
    <w:rsid w:val="00DC0BBF"/>
    <w:rsid w:val="00DC10A7"/>
    <w:rsid w:val="00DC1A5F"/>
    <w:rsid w:val="00DC1B9E"/>
    <w:rsid w:val="00DC1F6A"/>
    <w:rsid w:val="00DC3AA9"/>
    <w:rsid w:val="00DC3FB4"/>
    <w:rsid w:val="00DC407F"/>
    <w:rsid w:val="00DC4F6B"/>
    <w:rsid w:val="00DC70A8"/>
    <w:rsid w:val="00DC78E8"/>
    <w:rsid w:val="00DC7A83"/>
    <w:rsid w:val="00DD0525"/>
    <w:rsid w:val="00DD0B5C"/>
    <w:rsid w:val="00DD22E5"/>
    <w:rsid w:val="00DD2516"/>
    <w:rsid w:val="00DD2D37"/>
    <w:rsid w:val="00DD2E8E"/>
    <w:rsid w:val="00DD351E"/>
    <w:rsid w:val="00DD369F"/>
    <w:rsid w:val="00DD42E5"/>
    <w:rsid w:val="00DD556A"/>
    <w:rsid w:val="00DD6404"/>
    <w:rsid w:val="00DD6E5B"/>
    <w:rsid w:val="00DD6ED4"/>
    <w:rsid w:val="00DD7342"/>
    <w:rsid w:val="00DD7407"/>
    <w:rsid w:val="00DD74F4"/>
    <w:rsid w:val="00DE0566"/>
    <w:rsid w:val="00DE05E8"/>
    <w:rsid w:val="00DE0916"/>
    <w:rsid w:val="00DE0BA5"/>
    <w:rsid w:val="00DE1018"/>
    <w:rsid w:val="00DE1353"/>
    <w:rsid w:val="00DE1A19"/>
    <w:rsid w:val="00DE1E02"/>
    <w:rsid w:val="00DE2286"/>
    <w:rsid w:val="00DE33AF"/>
    <w:rsid w:val="00DE3CA7"/>
    <w:rsid w:val="00DE3E2B"/>
    <w:rsid w:val="00DE4316"/>
    <w:rsid w:val="00DE46D2"/>
    <w:rsid w:val="00DE479E"/>
    <w:rsid w:val="00DE5774"/>
    <w:rsid w:val="00DE731B"/>
    <w:rsid w:val="00DE7498"/>
    <w:rsid w:val="00DF0966"/>
    <w:rsid w:val="00DF0AA9"/>
    <w:rsid w:val="00DF227F"/>
    <w:rsid w:val="00DF24CD"/>
    <w:rsid w:val="00DF2DB6"/>
    <w:rsid w:val="00DF3D17"/>
    <w:rsid w:val="00DF3EFC"/>
    <w:rsid w:val="00DF41D9"/>
    <w:rsid w:val="00DF46CB"/>
    <w:rsid w:val="00DF5065"/>
    <w:rsid w:val="00DF6131"/>
    <w:rsid w:val="00DF62D1"/>
    <w:rsid w:val="00DF64B9"/>
    <w:rsid w:val="00DF65B4"/>
    <w:rsid w:val="00DF67FC"/>
    <w:rsid w:val="00DF6CD4"/>
    <w:rsid w:val="00DF74F2"/>
    <w:rsid w:val="00DF7F99"/>
    <w:rsid w:val="00DF7FB0"/>
    <w:rsid w:val="00E006DB"/>
    <w:rsid w:val="00E0108F"/>
    <w:rsid w:val="00E01A8E"/>
    <w:rsid w:val="00E0245D"/>
    <w:rsid w:val="00E02892"/>
    <w:rsid w:val="00E02E6A"/>
    <w:rsid w:val="00E02F2C"/>
    <w:rsid w:val="00E06E96"/>
    <w:rsid w:val="00E07BED"/>
    <w:rsid w:val="00E10C8E"/>
    <w:rsid w:val="00E10D75"/>
    <w:rsid w:val="00E113AF"/>
    <w:rsid w:val="00E11439"/>
    <w:rsid w:val="00E11E39"/>
    <w:rsid w:val="00E11E8B"/>
    <w:rsid w:val="00E128FB"/>
    <w:rsid w:val="00E129B6"/>
    <w:rsid w:val="00E13280"/>
    <w:rsid w:val="00E136F0"/>
    <w:rsid w:val="00E13A57"/>
    <w:rsid w:val="00E14AE2"/>
    <w:rsid w:val="00E15109"/>
    <w:rsid w:val="00E15AA4"/>
    <w:rsid w:val="00E15B3C"/>
    <w:rsid w:val="00E15F28"/>
    <w:rsid w:val="00E169FA"/>
    <w:rsid w:val="00E1748D"/>
    <w:rsid w:val="00E17916"/>
    <w:rsid w:val="00E20367"/>
    <w:rsid w:val="00E208E7"/>
    <w:rsid w:val="00E20AEE"/>
    <w:rsid w:val="00E2134C"/>
    <w:rsid w:val="00E21391"/>
    <w:rsid w:val="00E21D9E"/>
    <w:rsid w:val="00E21F80"/>
    <w:rsid w:val="00E223FC"/>
    <w:rsid w:val="00E23AA8"/>
    <w:rsid w:val="00E23BFC"/>
    <w:rsid w:val="00E257EA"/>
    <w:rsid w:val="00E25BEF"/>
    <w:rsid w:val="00E264D4"/>
    <w:rsid w:val="00E2693B"/>
    <w:rsid w:val="00E27141"/>
    <w:rsid w:val="00E27318"/>
    <w:rsid w:val="00E27FEE"/>
    <w:rsid w:val="00E304F5"/>
    <w:rsid w:val="00E30B4E"/>
    <w:rsid w:val="00E31A36"/>
    <w:rsid w:val="00E31B48"/>
    <w:rsid w:val="00E31CEE"/>
    <w:rsid w:val="00E32237"/>
    <w:rsid w:val="00E3236C"/>
    <w:rsid w:val="00E32397"/>
    <w:rsid w:val="00E32AE5"/>
    <w:rsid w:val="00E32EBB"/>
    <w:rsid w:val="00E333BB"/>
    <w:rsid w:val="00E33DAD"/>
    <w:rsid w:val="00E34401"/>
    <w:rsid w:val="00E34EB5"/>
    <w:rsid w:val="00E36775"/>
    <w:rsid w:val="00E36A8F"/>
    <w:rsid w:val="00E36AAC"/>
    <w:rsid w:val="00E36E9D"/>
    <w:rsid w:val="00E370E0"/>
    <w:rsid w:val="00E37578"/>
    <w:rsid w:val="00E37BD9"/>
    <w:rsid w:val="00E407D1"/>
    <w:rsid w:val="00E414F3"/>
    <w:rsid w:val="00E416E6"/>
    <w:rsid w:val="00E41A87"/>
    <w:rsid w:val="00E41D15"/>
    <w:rsid w:val="00E424E5"/>
    <w:rsid w:val="00E43828"/>
    <w:rsid w:val="00E4400A"/>
    <w:rsid w:val="00E4584B"/>
    <w:rsid w:val="00E46368"/>
    <w:rsid w:val="00E46587"/>
    <w:rsid w:val="00E46828"/>
    <w:rsid w:val="00E47DF5"/>
    <w:rsid w:val="00E47E36"/>
    <w:rsid w:val="00E501CC"/>
    <w:rsid w:val="00E509C8"/>
    <w:rsid w:val="00E50E65"/>
    <w:rsid w:val="00E51684"/>
    <w:rsid w:val="00E51AA0"/>
    <w:rsid w:val="00E51BF9"/>
    <w:rsid w:val="00E52327"/>
    <w:rsid w:val="00E52627"/>
    <w:rsid w:val="00E536DA"/>
    <w:rsid w:val="00E54043"/>
    <w:rsid w:val="00E54660"/>
    <w:rsid w:val="00E54668"/>
    <w:rsid w:val="00E54FA6"/>
    <w:rsid w:val="00E557CE"/>
    <w:rsid w:val="00E55C32"/>
    <w:rsid w:val="00E564B2"/>
    <w:rsid w:val="00E566C8"/>
    <w:rsid w:val="00E56D5D"/>
    <w:rsid w:val="00E60C41"/>
    <w:rsid w:val="00E61AA9"/>
    <w:rsid w:val="00E62A5A"/>
    <w:rsid w:val="00E62CEC"/>
    <w:rsid w:val="00E632C9"/>
    <w:rsid w:val="00E64008"/>
    <w:rsid w:val="00E6450B"/>
    <w:rsid w:val="00E64612"/>
    <w:rsid w:val="00E65087"/>
    <w:rsid w:val="00E659F4"/>
    <w:rsid w:val="00E66410"/>
    <w:rsid w:val="00E6655B"/>
    <w:rsid w:val="00E66689"/>
    <w:rsid w:val="00E66CF0"/>
    <w:rsid w:val="00E70231"/>
    <w:rsid w:val="00E702E5"/>
    <w:rsid w:val="00E70B2F"/>
    <w:rsid w:val="00E7222A"/>
    <w:rsid w:val="00E729DA"/>
    <w:rsid w:val="00E72DB8"/>
    <w:rsid w:val="00E734A3"/>
    <w:rsid w:val="00E73648"/>
    <w:rsid w:val="00E73921"/>
    <w:rsid w:val="00E745CC"/>
    <w:rsid w:val="00E760B5"/>
    <w:rsid w:val="00E76D0E"/>
    <w:rsid w:val="00E77F1C"/>
    <w:rsid w:val="00E77F73"/>
    <w:rsid w:val="00E804B6"/>
    <w:rsid w:val="00E81170"/>
    <w:rsid w:val="00E8283F"/>
    <w:rsid w:val="00E828F2"/>
    <w:rsid w:val="00E83295"/>
    <w:rsid w:val="00E849F2"/>
    <w:rsid w:val="00E84B69"/>
    <w:rsid w:val="00E869CC"/>
    <w:rsid w:val="00E86E98"/>
    <w:rsid w:val="00E87BC4"/>
    <w:rsid w:val="00E906DE"/>
    <w:rsid w:val="00E90CCE"/>
    <w:rsid w:val="00E91405"/>
    <w:rsid w:val="00E91A47"/>
    <w:rsid w:val="00E91BF5"/>
    <w:rsid w:val="00E91E69"/>
    <w:rsid w:val="00E9303B"/>
    <w:rsid w:val="00E930FB"/>
    <w:rsid w:val="00E93337"/>
    <w:rsid w:val="00E93965"/>
    <w:rsid w:val="00E93D00"/>
    <w:rsid w:val="00E93ECB"/>
    <w:rsid w:val="00E940F7"/>
    <w:rsid w:val="00E94558"/>
    <w:rsid w:val="00E94590"/>
    <w:rsid w:val="00E949C4"/>
    <w:rsid w:val="00E94B75"/>
    <w:rsid w:val="00E95D63"/>
    <w:rsid w:val="00E95D74"/>
    <w:rsid w:val="00E9634B"/>
    <w:rsid w:val="00E96C84"/>
    <w:rsid w:val="00E97E94"/>
    <w:rsid w:val="00EA0314"/>
    <w:rsid w:val="00EA0CD2"/>
    <w:rsid w:val="00EA133D"/>
    <w:rsid w:val="00EA143D"/>
    <w:rsid w:val="00EA1E3B"/>
    <w:rsid w:val="00EA1E54"/>
    <w:rsid w:val="00EA2441"/>
    <w:rsid w:val="00EA2BF7"/>
    <w:rsid w:val="00EA2D2B"/>
    <w:rsid w:val="00EA431A"/>
    <w:rsid w:val="00EA458F"/>
    <w:rsid w:val="00EA4D7B"/>
    <w:rsid w:val="00EA5EA6"/>
    <w:rsid w:val="00EA68BA"/>
    <w:rsid w:val="00EA6A5F"/>
    <w:rsid w:val="00EA6EDC"/>
    <w:rsid w:val="00EA77C8"/>
    <w:rsid w:val="00EB046C"/>
    <w:rsid w:val="00EB1A5B"/>
    <w:rsid w:val="00EB2663"/>
    <w:rsid w:val="00EB2B6E"/>
    <w:rsid w:val="00EB3837"/>
    <w:rsid w:val="00EB3843"/>
    <w:rsid w:val="00EB4CDD"/>
    <w:rsid w:val="00EB5DBF"/>
    <w:rsid w:val="00EB61B0"/>
    <w:rsid w:val="00EB63B0"/>
    <w:rsid w:val="00EB6461"/>
    <w:rsid w:val="00EB65D8"/>
    <w:rsid w:val="00EB7A28"/>
    <w:rsid w:val="00EB7B43"/>
    <w:rsid w:val="00EC0845"/>
    <w:rsid w:val="00EC08E6"/>
    <w:rsid w:val="00EC0F45"/>
    <w:rsid w:val="00EC1A2E"/>
    <w:rsid w:val="00EC1D8C"/>
    <w:rsid w:val="00EC2A65"/>
    <w:rsid w:val="00EC341D"/>
    <w:rsid w:val="00EC3909"/>
    <w:rsid w:val="00EC3FD6"/>
    <w:rsid w:val="00EC467A"/>
    <w:rsid w:val="00EC4FE6"/>
    <w:rsid w:val="00EC5716"/>
    <w:rsid w:val="00EC5E66"/>
    <w:rsid w:val="00EC613B"/>
    <w:rsid w:val="00EC6836"/>
    <w:rsid w:val="00EC6C2D"/>
    <w:rsid w:val="00EC723B"/>
    <w:rsid w:val="00EC79BE"/>
    <w:rsid w:val="00ED0270"/>
    <w:rsid w:val="00ED0B2C"/>
    <w:rsid w:val="00ED1230"/>
    <w:rsid w:val="00ED15CA"/>
    <w:rsid w:val="00ED1D0C"/>
    <w:rsid w:val="00ED2CEA"/>
    <w:rsid w:val="00ED3D62"/>
    <w:rsid w:val="00ED3E80"/>
    <w:rsid w:val="00ED413B"/>
    <w:rsid w:val="00ED593C"/>
    <w:rsid w:val="00ED60DB"/>
    <w:rsid w:val="00ED79E1"/>
    <w:rsid w:val="00ED7D9C"/>
    <w:rsid w:val="00ED7E73"/>
    <w:rsid w:val="00EE0431"/>
    <w:rsid w:val="00EE0A18"/>
    <w:rsid w:val="00EE0AFE"/>
    <w:rsid w:val="00EE1AE3"/>
    <w:rsid w:val="00EE256A"/>
    <w:rsid w:val="00EE29AD"/>
    <w:rsid w:val="00EE2DD6"/>
    <w:rsid w:val="00EE31D9"/>
    <w:rsid w:val="00EE320E"/>
    <w:rsid w:val="00EE4D6D"/>
    <w:rsid w:val="00EE53A9"/>
    <w:rsid w:val="00EE55A4"/>
    <w:rsid w:val="00EE5E7D"/>
    <w:rsid w:val="00EE6816"/>
    <w:rsid w:val="00EE6C4B"/>
    <w:rsid w:val="00EE7CE1"/>
    <w:rsid w:val="00EF03AF"/>
    <w:rsid w:val="00EF0AEC"/>
    <w:rsid w:val="00EF144F"/>
    <w:rsid w:val="00EF1504"/>
    <w:rsid w:val="00EF15A8"/>
    <w:rsid w:val="00EF207F"/>
    <w:rsid w:val="00EF2294"/>
    <w:rsid w:val="00EF2AF2"/>
    <w:rsid w:val="00EF2FBF"/>
    <w:rsid w:val="00EF323F"/>
    <w:rsid w:val="00EF32F5"/>
    <w:rsid w:val="00EF34A9"/>
    <w:rsid w:val="00EF3789"/>
    <w:rsid w:val="00EF3C5B"/>
    <w:rsid w:val="00EF3D1F"/>
    <w:rsid w:val="00EF4050"/>
    <w:rsid w:val="00EF40C7"/>
    <w:rsid w:val="00EF492E"/>
    <w:rsid w:val="00EF4A17"/>
    <w:rsid w:val="00EF4A29"/>
    <w:rsid w:val="00EF6650"/>
    <w:rsid w:val="00EF6B03"/>
    <w:rsid w:val="00EF6C17"/>
    <w:rsid w:val="00EF72DD"/>
    <w:rsid w:val="00EF7D61"/>
    <w:rsid w:val="00EF7E9C"/>
    <w:rsid w:val="00F0039B"/>
    <w:rsid w:val="00F004A8"/>
    <w:rsid w:val="00F005A0"/>
    <w:rsid w:val="00F02455"/>
    <w:rsid w:val="00F024E2"/>
    <w:rsid w:val="00F02553"/>
    <w:rsid w:val="00F02C14"/>
    <w:rsid w:val="00F02E8A"/>
    <w:rsid w:val="00F03558"/>
    <w:rsid w:val="00F0359E"/>
    <w:rsid w:val="00F03B49"/>
    <w:rsid w:val="00F03D70"/>
    <w:rsid w:val="00F04524"/>
    <w:rsid w:val="00F073BB"/>
    <w:rsid w:val="00F07C78"/>
    <w:rsid w:val="00F102B6"/>
    <w:rsid w:val="00F10703"/>
    <w:rsid w:val="00F10DF7"/>
    <w:rsid w:val="00F1166C"/>
    <w:rsid w:val="00F11919"/>
    <w:rsid w:val="00F11B65"/>
    <w:rsid w:val="00F12190"/>
    <w:rsid w:val="00F1237F"/>
    <w:rsid w:val="00F1245E"/>
    <w:rsid w:val="00F139FE"/>
    <w:rsid w:val="00F143A1"/>
    <w:rsid w:val="00F146E9"/>
    <w:rsid w:val="00F14D52"/>
    <w:rsid w:val="00F16440"/>
    <w:rsid w:val="00F16A4E"/>
    <w:rsid w:val="00F174A7"/>
    <w:rsid w:val="00F175A8"/>
    <w:rsid w:val="00F17967"/>
    <w:rsid w:val="00F208B6"/>
    <w:rsid w:val="00F20A16"/>
    <w:rsid w:val="00F20D05"/>
    <w:rsid w:val="00F2122A"/>
    <w:rsid w:val="00F2217E"/>
    <w:rsid w:val="00F223C7"/>
    <w:rsid w:val="00F231FB"/>
    <w:rsid w:val="00F23BF6"/>
    <w:rsid w:val="00F245D9"/>
    <w:rsid w:val="00F24A6F"/>
    <w:rsid w:val="00F24D95"/>
    <w:rsid w:val="00F24E4A"/>
    <w:rsid w:val="00F26E7F"/>
    <w:rsid w:val="00F26F4F"/>
    <w:rsid w:val="00F272D9"/>
    <w:rsid w:val="00F277D6"/>
    <w:rsid w:val="00F27DA5"/>
    <w:rsid w:val="00F27F3F"/>
    <w:rsid w:val="00F27F51"/>
    <w:rsid w:val="00F30017"/>
    <w:rsid w:val="00F30530"/>
    <w:rsid w:val="00F30549"/>
    <w:rsid w:val="00F30F71"/>
    <w:rsid w:val="00F32968"/>
    <w:rsid w:val="00F32FD2"/>
    <w:rsid w:val="00F338F8"/>
    <w:rsid w:val="00F33CA7"/>
    <w:rsid w:val="00F33FAB"/>
    <w:rsid w:val="00F34890"/>
    <w:rsid w:val="00F34A12"/>
    <w:rsid w:val="00F34DAF"/>
    <w:rsid w:val="00F34FD8"/>
    <w:rsid w:val="00F35DD4"/>
    <w:rsid w:val="00F35E1D"/>
    <w:rsid w:val="00F35FC7"/>
    <w:rsid w:val="00F36122"/>
    <w:rsid w:val="00F36E63"/>
    <w:rsid w:val="00F37309"/>
    <w:rsid w:val="00F37C67"/>
    <w:rsid w:val="00F37E56"/>
    <w:rsid w:val="00F4027E"/>
    <w:rsid w:val="00F412F6"/>
    <w:rsid w:val="00F4226B"/>
    <w:rsid w:val="00F42B0F"/>
    <w:rsid w:val="00F42E6B"/>
    <w:rsid w:val="00F4423B"/>
    <w:rsid w:val="00F448C3"/>
    <w:rsid w:val="00F44DC8"/>
    <w:rsid w:val="00F453BD"/>
    <w:rsid w:val="00F45E06"/>
    <w:rsid w:val="00F46184"/>
    <w:rsid w:val="00F462CB"/>
    <w:rsid w:val="00F466FC"/>
    <w:rsid w:val="00F46FD5"/>
    <w:rsid w:val="00F477FF"/>
    <w:rsid w:val="00F47BB6"/>
    <w:rsid w:val="00F50CD6"/>
    <w:rsid w:val="00F51035"/>
    <w:rsid w:val="00F510CB"/>
    <w:rsid w:val="00F513F9"/>
    <w:rsid w:val="00F518CE"/>
    <w:rsid w:val="00F51AD2"/>
    <w:rsid w:val="00F51F54"/>
    <w:rsid w:val="00F5207C"/>
    <w:rsid w:val="00F54296"/>
    <w:rsid w:val="00F545D9"/>
    <w:rsid w:val="00F55560"/>
    <w:rsid w:val="00F55E9C"/>
    <w:rsid w:val="00F56A9C"/>
    <w:rsid w:val="00F56C6B"/>
    <w:rsid w:val="00F57869"/>
    <w:rsid w:val="00F57FC2"/>
    <w:rsid w:val="00F600D9"/>
    <w:rsid w:val="00F60AF6"/>
    <w:rsid w:val="00F60B21"/>
    <w:rsid w:val="00F60F7F"/>
    <w:rsid w:val="00F616C4"/>
    <w:rsid w:val="00F6215C"/>
    <w:rsid w:val="00F62275"/>
    <w:rsid w:val="00F62518"/>
    <w:rsid w:val="00F62C66"/>
    <w:rsid w:val="00F62DB2"/>
    <w:rsid w:val="00F63032"/>
    <w:rsid w:val="00F63394"/>
    <w:rsid w:val="00F64528"/>
    <w:rsid w:val="00F64ADA"/>
    <w:rsid w:val="00F65462"/>
    <w:rsid w:val="00F65D42"/>
    <w:rsid w:val="00F65FF0"/>
    <w:rsid w:val="00F660E4"/>
    <w:rsid w:val="00F66EF4"/>
    <w:rsid w:val="00F671F4"/>
    <w:rsid w:val="00F70771"/>
    <w:rsid w:val="00F70D20"/>
    <w:rsid w:val="00F71547"/>
    <w:rsid w:val="00F71B54"/>
    <w:rsid w:val="00F71B60"/>
    <w:rsid w:val="00F730E2"/>
    <w:rsid w:val="00F7313D"/>
    <w:rsid w:val="00F73469"/>
    <w:rsid w:val="00F734E4"/>
    <w:rsid w:val="00F7359B"/>
    <w:rsid w:val="00F7365B"/>
    <w:rsid w:val="00F73EAE"/>
    <w:rsid w:val="00F75006"/>
    <w:rsid w:val="00F751D0"/>
    <w:rsid w:val="00F76038"/>
    <w:rsid w:val="00F761E5"/>
    <w:rsid w:val="00F76358"/>
    <w:rsid w:val="00F76394"/>
    <w:rsid w:val="00F76428"/>
    <w:rsid w:val="00F76E87"/>
    <w:rsid w:val="00F777DC"/>
    <w:rsid w:val="00F77953"/>
    <w:rsid w:val="00F8079D"/>
    <w:rsid w:val="00F817F8"/>
    <w:rsid w:val="00F81C50"/>
    <w:rsid w:val="00F82D34"/>
    <w:rsid w:val="00F82F6D"/>
    <w:rsid w:val="00F83035"/>
    <w:rsid w:val="00F831A9"/>
    <w:rsid w:val="00F83454"/>
    <w:rsid w:val="00F83C42"/>
    <w:rsid w:val="00F83C6B"/>
    <w:rsid w:val="00F8505E"/>
    <w:rsid w:val="00F859D9"/>
    <w:rsid w:val="00F8706B"/>
    <w:rsid w:val="00F91358"/>
    <w:rsid w:val="00F918D5"/>
    <w:rsid w:val="00F91D0A"/>
    <w:rsid w:val="00F92F30"/>
    <w:rsid w:val="00F936D9"/>
    <w:rsid w:val="00F937C0"/>
    <w:rsid w:val="00F93A75"/>
    <w:rsid w:val="00F93BAF"/>
    <w:rsid w:val="00F93C22"/>
    <w:rsid w:val="00F93F4E"/>
    <w:rsid w:val="00F941FC"/>
    <w:rsid w:val="00F944B0"/>
    <w:rsid w:val="00F95446"/>
    <w:rsid w:val="00F958F3"/>
    <w:rsid w:val="00F96229"/>
    <w:rsid w:val="00F96242"/>
    <w:rsid w:val="00F9693F"/>
    <w:rsid w:val="00F97567"/>
    <w:rsid w:val="00F97661"/>
    <w:rsid w:val="00F97AA0"/>
    <w:rsid w:val="00F97C10"/>
    <w:rsid w:val="00FA091E"/>
    <w:rsid w:val="00FA1853"/>
    <w:rsid w:val="00FA1914"/>
    <w:rsid w:val="00FA1D47"/>
    <w:rsid w:val="00FA20B3"/>
    <w:rsid w:val="00FA248C"/>
    <w:rsid w:val="00FA3063"/>
    <w:rsid w:val="00FA3FCF"/>
    <w:rsid w:val="00FA4954"/>
    <w:rsid w:val="00FA4F2E"/>
    <w:rsid w:val="00FA527B"/>
    <w:rsid w:val="00FA597F"/>
    <w:rsid w:val="00FA60E4"/>
    <w:rsid w:val="00FA73A4"/>
    <w:rsid w:val="00FA7621"/>
    <w:rsid w:val="00FA7666"/>
    <w:rsid w:val="00FA7CE2"/>
    <w:rsid w:val="00FB05EC"/>
    <w:rsid w:val="00FB0A47"/>
    <w:rsid w:val="00FB1E14"/>
    <w:rsid w:val="00FB2740"/>
    <w:rsid w:val="00FB2EE7"/>
    <w:rsid w:val="00FB3430"/>
    <w:rsid w:val="00FB3E39"/>
    <w:rsid w:val="00FB5E18"/>
    <w:rsid w:val="00FB5F77"/>
    <w:rsid w:val="00FB670C"/>
    <w:rsid w:val="00FB677A"/>
    <w:rsid w:val="00FB67CA"/>
    <w:rsid w:val="00FB6DD9"/>
    <w:rsid w:val="00FC0ED3"/>
    <w:rsid w:val="00FC1197"/>
    <w:rsid w:val="00FC1867"/>
    <w:rsid w:val="00FC23A8"/>
    <w:rsid w:val="00FC2749"/>
    <w:rsid w:val="00FC34A2"/>
    <w:rsid w:val="00FC356C"/>
    <w:rsid w:val="00FC37EC"/>
    <w:rsid w:val="00FC39B1"/>
    <w:rsid w:val="00FC4471"/>
    <w:rsid w:val="00FC4568"/>
    <w:rsid w:val="00FC483E"/>
    <w:rsid w:val="00FC4B85"/>
    <w:rsid w:val="00FC4D2C"/>
    <w:rsid w:val="00FC4EE5"/>
    <w:rsid w:val="00FC51CC"/>
    <w:rsid w:val="00FC53AE"/>
    <w:rsid w:val="00FC5454"/>
    <w:rsid w:val="00FC641F"/>
    <w:rsid w:val="00FC67F2"/>
    <w:rsid w:val="00FC6896"/>
    <w:rsid w:val="00FC6A48"/>
    <w:rsid w:val="00FC6B73"/>
    <w:rsid w:val="00FC6EB8"/>
    <w:rsid w:val="00FD0199"/>
    <w:rsid w:val="00FD0548"/>
    <w:rsid w:val="00FD06BA"/>
    <w:rsid w:val="00FD0A6B"/>
    <w:rsid w:val="00FD0E3F"/>
    <w:rsid w:val="00FD0F01"/>
    <w:rsid w:val="00FD13B6"/>
    <w:rsid w:val="00FD1FCA"/>
    <w:rsid w:val="00FD24D1"/>
    <w:rsid w:val="00FD2537"/>
    <w:rsid w:val="00FD2903"/>
    <w:rsid w:val="00FD2D6E"/>
    <w:rsid w:val="00FD345F"/>
    <w:rsid w:val="00FD34D3"/>
    <w:rsid w:val="00FD3893"/>
    <w:rsid w:val="00FD3A77"/>
    <w:rsid w:val="00FD3AE4"/>
    <w:rsid w:val="00FD3F73"/>
    <w:rsid w:val="00FD40F1"/>
    <w:rsid w:val="00FD52B3"/>
    <w:rsid w:val="00FD5506"/>
    <w:rsid w:val="00FD5B73"/>
    <w:rsid w:val="00FD68EA"/>
    <w:rsid w:val="00FD6D01"/>
    <w:rsid w:val="00FD7194"/>
    <w:rsid w:val="00FD7F2D"/>
    <w:rsid w:val="00FE0829"/>
    <w:rsid w:val="00FE091B"/>
    <w:rsid w:val="00FE0E2A"/>
    <w:rsid w:val="00FE1774"/>
    <w:rsid w:val="00FE1B2B"/>
    <w:rsid w:val="00FE2197"/>
    <w:rsid w:val="00FE24AB"/>
    <w:rsid w:val="00FE2B19"/>
    <w:rsid w:val="00FE30BA"/>
    <w:rsid w:val="00FE3625"/>
    <w:rsid w:val="00FE4390"/>
    <w:rsid w:val="00FE5112"/>
    <w:rsid w:val="00FE5D8E"/>
    <w:rsid w:val="00FE623D"/>
    <w:rsid w:val="00FE6908"/>
    <w:rsid w:val="00FE697D"/>
    <w:rsid w:val="00FE759D"/>
    <w:rsid w:val="00FE7FC4"/>
    <w:rsid w:val="00FF0041"/>
    <w:rsid w:val="00FF034A"/>
    <w:rsid w:val="00FF0B93"/>
    <w:rsid w:val="00FF15F8"/>
    <w:rsid w:val="00FF1867"/>
    <w:rsid w:val="00FF1FA8"/>
    <w:rsid w:val="00FF2158"/>
    <w:rsid w:val="00FF27D5"/>
    <w:rsid w:val="00FF2D3B"/>
    <w:rsid w:val="00FF2DC0"/>
    <w:rsid w:val="00FF31A1"/>
    <w:rsid w:val="00FF4190"/>
    <w:rsid w:val="00FF4C41"/>
    <w:rsid w:val="00FF558A"/>
    <w:rsid w:val="00FF6670"/>
    <w:rsid w:val="00FF67C3"/>
    <w:rsid w:val="00FF67CF"/>
    <w:rsid w:val="00FF7350"/>
    <w:rsid w:val="019649A6"/>
    <w:rsid w:val="02001A0A"/>
    <w:rsid w:val="02B93520"/>
    <w:rsid w:val="02CA483A"/>
    <w:rsid w:val="035B2C43"/>
    <w:rsid w:val="03797F07"/>
    <w:rsid w:val="03AD4585"/>
    <w:rsid w:val="03E00461"/>
    <w:rsid w:val="05332451"/>
    <w:rsid w:val="06CC04E7"/>
    <w:rsid w:val="0752173C"/>
    <w:rsid w:val="07C71CB5"/>
    <w:rsid w:val="07E06D3F"/>
    <w:rsid w:val="085E4C76"/>
    <w:rsid w:val="08B07394"/>
    <w:rsid w:val="0C3C7773"/>
    <w:rsid w:val="0CDF15A0"/>
    <w:rsid w:val="0DA23423"/>
    <w:rsid w:val="0DD92A52"/>
    <w:rsid w:val="0ED71AD6"/>
    <w:rsid w:val="0F0E2F47"/>
    <w:rsid w:val="10495372"/>
    <w:rsid w:val="10FF036E"/>
    <w:rsid w:val="13822E3F"/>
    <w:rsid w:val="147F75E5"/>
    <w:rsid w:val="14AF3DCC"/>
    <w:rsid w:val="15B143D8"/>
    <w:rsid w:val="15DA0704"/>
    <w:rsid w:val="165F0A61"/>
    <w:rsid w:val="16713167"/>
    <w:rsid w:val="17E61D07"/>
    <w:rsid w:val="19A15067"/>
    <w:rsid w:val="1BC06413"/>
    <w:rsid w:val="1D2E49C9"/>
    <w:rsid w:val="1EAD547F"/>
    <w:rsid w:val="1F227689"/>
    <w:rsid w:val="1F272952"/>
    <w:rsid w:val="1FE35BBB"/>
    <w:rsid w:val="1FF95442"/>
    <w:rsid w:val="20D62C6E"/>
    <w:rsid w:val="21171014"/>
    <w:rsid w:val="23250B57"/>
    <w:rsid w:val="23F97876"/>
    <w:rsid w:val="25371D8A"/>
    <w:rsid w:val="26B042F3"/>
    <w:rsid w:val="27E16F8F"/>
    <w:rsid w:val="2A927C4A"/>
    <w:rsid w:val="2B6C5CDC"/>
    <w:rsid w:val="2BF11EA2"/>
    <w:rsid w:val="2C1C6B96"/>
    <w:rsid w:val="2C2B3111"/>
    <w:rsid w:val="2C581F6B"/>
    <w:rsid w:val="2C6B545B"/>
    <w:rsid w:val="2D7C53E1"/>
    <w:rsid w:val="2F5918F0"/>
    <w:rsid w:val="305A4AA7"/>
    <w:rsid w:val="32073330"/>
    <w:rsid w:val="363F44C3"/>
    <w:rsid w:val="3803464D"/>
    <w:rsid w:val="38814424"/>
    <w:rsid w:val="396D48A4"/>
    <w:rsid w:val="397765A5"/>
    <w:rsid w:val="3A9F2A57"/>
    <w:rsid w:val="3AD46453"/>
    <w:rsid w:val="3B963B2E"/>
    <w:rsid w:val="3DF810A7"/>
    <w:rsid w:val="3E6C3FF6"/>
    <w:rsid w:val="3F630C21"/>
    <w:rsid w:val="4212218F"/>
    <w:rsid w:val="425C5651"/>
    <w:rsid w:val="42A57908"/>
    <w:rsid w:val="437665D2"/>
    <w:rsid w:val="47C86DC5"/>
    <w:rsid w:val="49E06587"/>
    <w:rsid w:val="4A933834"/>
    <w:rsid w:val="4ADB08E1"/>
    <w:rsid w:val="4BDD3BEB"/>
    <w:rsid w:val="4C486C7F"/>
    <w:rsid w:val="4DF173F1"/>
    <w:rsid w:val="4EB16B7D"/>
    <w:rsid w:val="507D11E2"/>
    <w:rsid w:val="50D95747"/>
    <w:rsid w:val="51EF6ECE"/>
    <w:rsid w:val="52881A27"/>
    <w:rsid w:val="53E205BF"/>
    <w:rsid w:val="5443040F"/>
    <w:rsid w:val="5486564F"/>
    <w:rsid w:val="54F65313"/>
    <w:rsid w:val="5A5B6FF0"/>
    <w:rsid w:val="5AF55EFF"/>
    <w:rsid w:val="5CC76F92"/>
    <w:rsid w:val="5D1060B8"/>
    <w:rsid w:val="5D8C1DA9"/>
    <w:rsid w:val="5E656CAA"/>
    <w:rsid w:val="5E786F68"/>
    <w:rsid w:val="5FBC6751"/>
    <w:rsid w:val="62392BCC"/>
    <w:rsid w:val="62456ADE"/>
    <w:rsid w:val="64E16BE1"/>
    <w:rsid w:val="65A9347D"/>
    <w:rsid w:val="66346604"/>
    <w:rsid w:val="67292125"/>
    <w:rsid w:val="684943AD"/>
    <w:rsid w:val="68504A97"/>
    <w:rsid w:val="687F20F0"/>
    <w:rsid w:val="6A8A64BB"/>
    <w:rsid w:val="6B707CB9"/>
    <w:rsid w:val="6BAF6231"/>
    <w:rsid w:val="6D95263A"/>
    <w:rsid w:val="6EC946A0"/>
    <w:rsid w:val="6FC20423"/>
    <w:rsid w:val="6FF15A51"/>
    <w:rsid w:val="70985D82"/>
    <w:rsid w:val="71D60C6B"/>
    <w:rsid w:val="722938D1"/>
    <w:rsid w:val="7246632A"/>
    <w:rsid w:val="726A1900"/>
    <w:rsid w:val="731C0390"/>
    <w:rsid w:val="73FB3BE1"/>
    <w:rsid w:val="74843C51"/>
    <w:rsid w:val="75B96E09"/>
    <w:rsid w:val="75FB063E"/>
    <w:rsid w:val="766D5115"/>
    <w:rsid w:val="77487241"/>
    <w:rsid w:val="77803CD0"/>
    <w:rsid w:val="7A544342"/>
    <w:rsid w:val="7AAB081B"/>
    <w:rsid w:val="7B2E1B40"/>
    <w:rsid w:val="7D513407"/>
    <w:rsid w:val="7DD100FB"/>
    <w:rsid w:val="7ED275A2"/>
    <w:rsid w:val="7F3163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nhideWhenUsed="0"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6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62"/>
    <w:qFormat/>
    <w:uiPriority w:val="0"/>
    <w:pPr>
      <w:keepNext/>
      <w:keepLines/>
      <w:tabs>
        <w:tab w:val="left" w:pos="1440"/>
      </w:tabs>
      <w:adjustRightInd w:val="0"/>
      <w:spacing w:before="260" w:after="260" w:line="416" w:lineRule="atLeast"/>
      <w:ind w:left="1440" w:hanging="360"/>
      <w:textAlignment w:val="baseline"/>
      <w:outlineLvl w:val="1"/>
    </w:pPr>
    <w:rPr>
      <w:rFonts w:ascii="Arial" w:hAnsi="Arial" w:eastAsia="黑体"/>
      <w:b/>
      <w:kern w:val="0"/>
      <w:sz w:val="32"/>
      <w:szCs w:val="20"/>
    </w:rPr>
  </w:style>
  <w:style w:type="paragraph" w:styleId="5">
    <w:name w:val="heading 3"/>
    <w:basedOn w:val="1"/>
    <w:next w:val="1"/>
    <w:link w:val="63"/>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92"/>
    <w:qFormat/>
    <w:uiPriority w:val="0"/>
    <w:pPr>
      <w:spacing w:before="60" w:after="60" w:line="360" w:lineRule="auto"/>
      <w:outlineLvl w:val="3"/>
    </w:pPr>
    <w:rPr>
      <w:b/>
      <w:bCs/>
      <w:sz w:val="24"/>
    </w:rPr>
  </w:style>
  <w:style w:type="paragraph" w:styleId="7">
    <w:name w:val="heading 5"/>
    <w:basedOn w:val="1"/>
    <w:next w:val="1"/>
    <w:link w:val="117"/>
    <w:qFormat/>
    <w:uiPriority w:val="0"/>
    <w:pPr>
      <w:keepNext/>
      <w:keepLines/>
      <w:spacing w:before="280" w:after="290" w:line="374" w:lineRule="auto"/>
      <w:outlineLvl w:val="4"/>
    </w:pPr>
    <w:rPr>
      <w:rFonts w:ascii="Times New Roman" w:hAnsi="Times New Roman"/>
      <w:b/>
      <w:bCs/>
      <w:sz w:val="28"/>
      <w:szCs w:val="28"/>
    </w:rPr>
  </w:style>
  <w:style w:type="paragraph" w:styleId="8">
    <w:name w:val="heading 6"/>
    <w:basedOn w:val="1"/>
    <w:next w:val="1"/>
    <w:link w:val="153"/>
    <w:qFormat/>
    <w:uiPriority w:val="0"/>
    <w:pPr>
      <w:keepNext/>
      <w:keepLines/>
      <w:widowControl/>
      <w:tabs>
        <w:tab w:val="left" w:pos="1152"/>
      </w:tabs>
      <w:spacing w:before="240" w:after="64" w:line="317" w:lineRule="auto"/>
      <w:ind w:left="1152" w:hanging="1152"/>
      <w:jc w:val="left"/>
      <w:outlineLvl w:val="5"/>
    </w:pPr>
    <w:rPr>
      <w:rFonts w:ascii="Arial" w:hAnsi="Arial" w:eastAsia="黑体"/>
      <w:b/>
      <w:bCs/>
      <w:kern w:val="0"/>
      <w:sz w:val="24"/>
    </w:rPr>
  </w:style>
  <w:style w:type="paragraph" w:styleId="9">
    <w:name w:val="heading 7"/>
    <w:basedOn w:val="1"/>
    <w:next w:val="1"/>
    <w:link w:val="154"/>
    <w:qFormat/>
    <w:uiPriority w:val="0"/>
    <w:pPr>
      <w:keepNext/>
      <w:keepLines/>
      <w:widowControl/>
      <w:tabs>
        <w:tab w:val="left" w:pos="1296"/>
      </w:tabs>
      <w:spacing w:before="240" w:after="64" w:line="317" w:lineRule="auto"/>
      <w:ind w:left="1296" w:hanging="1296"/>
      <w:jc w:val="left"/>
      <w:outlineLvl w:val="6"/>
    </w:pPr>
    <w:rPr>
      <w:rFonts w:ascii="Times New Roman" w:hAnsi="Times New Roman"/>
      <w:b/>
      <w:bCs/>
      <w:kern w:val="0"/>
      <w:sz w:val="24"/>
    </w:rPr>
  </w:style>
  <w:style w:type="paragraph" w:styleId="10">
    <w:name w:val="heading 8"/>
    <w:basedOn w:val="1"/>
    <w:next w:val="1"/>
    <w:link w:val="155"/>
    <w:qFormat/>
    <w:uiPriority w:val="0"/>
    <w:pPr>
      <w:keepNext/>
      <w:keepLines/>
      <w:widowControl/>
      <w:tabs>
        <w:tab w:val="left" w:pos="1440"/>
      </w:tabs>
      <w:spacing w:before="240" w:after="64" w:line="317" w:lineRule="auto"/>
      <w:ind w:left="1440" w:hanging="1440"/>
      <w:jc w:val="left"/>
      <w:outlineLvl w:val="7"/>
    </w:pPr>
    <w:rPr>
      <w:rFonts w:ascii="Arial" w:hAnsi="Arial" w:eastAsia="黑体"/>
      <w:kern w:val="0"/>
      <w:sz w:val="24"/>
    </w:rPr>
  </w:style>
  <w:style w:type="paragraph" w:styleId="11">
    <w:name w:val="heading 9"/>
    <w:basedOn w:val="1"/>
    <w:next w:val="1"/>
    <w:link w:val="156"/>
    <w:qFormat/>
    <w:uiPriority w:val="0"/>
    <w:pPr>
      <w:keepNext/>
      <w:keepLines/>
      <w:widowControl/>
      <w:tabs>
        <w:tab w:val="left" w:pos="1584"/>
      </w:tabs>
      <w:spacing w:before="240" w:after="64" w:line="317" w:lineRule="auto"/>
      <w:ind w:left="1584" w:hanging="1584"/>
      <w:jc w:val="left"/>
      <w:outlineLvl w:val="8"/>
    </w:pPr>
    <w:rPr>
      <w:rFonts w:ascii="Arial" w:hAnsi="Arial" w:eastAsia="黑体"/>
      <w:kern w:val="0"/>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74"/>
    <w:unhideWhenUsed/>
    <w:qFormat/>
    <w:uiPriority w:val="0"/>
    <w:pPr>
      <w:spacing w:after="120"/>
    </w:pPr>
  </w:style>
  <w:style w:type="paragraph" w:styleId="12">
    <w:name w:val="toc 7"/>
    <w:basedOn w:val="1"/>
    <w:next w:val="1"/>
    <w:qFormat/>
    <w:uiPriority w:val="39"/>
    <w:pPr>
      <w:ind w:left="2520" w:leftChars="1200"/>
    </w:pPr>
    <w:rPr>
      <w:rFonts w:ascii="Times New Roman" w:hAnsi="Times New Roman"/>
    </w:rPr>
  </w:style>
  <w:style w:type="paragraph" w:styleId="13">
    <w:name w:val="List Bullet 4"/>
    <w:basedOn w:val="1"/>
    <w:qFormat/>
    <w:uiPriority w:val="0"/>
    <w:pPr>
      <w:tabs>
        <w:tab w:val="left" w:pos="1620"/>
      </w:tabs>
      <w:ind w:left="1620" w:hanging="360"/>
    </w:pPr>
    <w:rPr>
      <w:rFonts w:ascii="Times New Roman" w:hAnsi="Times New Roman"/>
    </w:rPr>
  </w:style>
  <w:style w:type="paragraph" w:styleId="14">
    <w:name w:val="index 8"/>
    <w:basedOn w:val="1"/>
    <w:next w:val="1"/>
    <w:qFormat/>
    <w:uiPriority w:val="0"/>
    <w:pPr>
      <w:ind w:left="1400" w:leftChars="1400"/>
    </w:pPr>
    <w:rPr>
      <w:rFonts w:ascii="Times New Roman" w:hAnsi="Times New Roman"/>
    </w:rPr>
  </w:style>
  <w:style w:type="paragraph" w:styleId="15">
    <w:name w:val="Normal Indent"/>
    <w:basedOn w:val="1"/>
    <w:link w:val="173"/>
    <w:qFormat/>
    <w:uiPriority w:val="0"/>
    <w:pPr>
      <w:ind w:firstLine="420" w:firstLineChars="200"/>
    </w:pPr>
    <w:rPr>
      <w:rFonts w:ascii="Times New Roman" w:hAnsi="Times New Roman"/>
    </w:rPr>
  </w:style>
  <w:style w:type="paragraph" w:styleId="16">
    <w:name w:val="caption"/>
    <w:basedOn w:val="1"/>
    <w:next w:val="1"/>
    <w:qFormat/>
    <w:uiPriority w:val="0"/>
    <w:pPr>
      <w:spacing w:before="152" w:after="160" w:line="360" w:lineRule="auto"/>
    </w:pPr>
    <w:rPr>
      <w:rFonts w:ascii="Arial" w:hAnsi="Arial" w:eastAsia="黑体" w:cs="Arial"/>
      <w:sz w:val="20"/>
      <w:szCs w:val="20"/>
    </w:rPr>
  </w:style>
  <w:style w:type="paragraph" w:styleId="17">
    <w:name w:val="Document Map"/>
    <w:basedOn w:val="1"/>
    <w:link w:val="89"/>
    <w:unhideWhenUsed/>
    <w:qFormat/>
    <w:uiPriority w:val="0"/>
    <w:rPr>
      <w:rFonts w:ascii="宋体"/>
      <w:sz w:val="18"/>
      <w:szCs w:val="18"/>
    </w:rPr>
  </w:style>
  <w:style w:type="paragraph" w:styleId="18">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19">
    <w:name w:val="annotation text"/>
    <w:basedOn w:val="1"/>
    <w:link w:val="90"/>
    <w:unhideWhenUsed/>
    <w:qFormat/>
    <w:uiPriority w:val="0"/>
    <w:pPr>
      <w:jc w:val="left"/>
    </w:pPr>
  </w:style>
  <w:style w:type="paragraph" w:styleId="20">
    <w:name w:val="Body Text 3"/>
    <w:basedOn w:val="1"/>
    <w:link w:val="118"/>
    <w:qFormat/>
    <w:uiPriority w:val="0"/>
    <w:pPr>
      <w:spacing w:after="120"/>
    </w:pPr>
    <w:rPr>
      <w:rFonts w:ascii="Times New Roman" w:hAnsi="Times New Roman" w:eastAsiaTheme="minorEastAsia" w:cstheme="minorBidi"/>
      <w:sz w:val="16"/>
      <w:szCs w:val="16"/>
    </w:rPr>
  </w:style>
  <w:style w:type="paragraph" w:styleId="21">
    <w:name w:val="Body Text Indent"/>
    <w:basedOn w:val="1"/>
    <w:link w:val="95"/>
    <w:qFormat/>
    <w:uiPriority w:val="0"/>
    <w:pPr>
      <w:spacing w:after="120"/>
      <w:ind w:left="420" w:leftChars="200"/>
    </w:pPr>
    <w:rPr>
      <w:rFonts w:ascii="Times New Roman" w:hAnsi="Times New Roman" w:eastAsiaTheme="minorEastAsia" w:cstheme="minorBidi"/>
      <w:kern w:val="0"/>
      <w:sz w:val="20"/>
    </w:rPr>
  </w:style>
  <w:style w:type="paragraph" w:styleId="22">
    <w:name w:val="toc 5"/>
    <w:basedOn w:val="1"/>
    <w:next w:val="1"/>
    <w:unhideWhenUsed/>
    <w:qFormat/>
    <w:uiPriority w:val="39"/>
    <w:pPr>
      <w:ind w:left="1680" w:leftChars="800"/>
    </w:pPr>
    <w:rPr>
      <w:szCs w:val="22"/>
    </w:rPr>
  </w:style>
  <w:style w:type="paragraph" w:styleId="23">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24">
    <w:name w:val="Plain Text"/>
    <w:basedOn w:val="1"/>
    <w:link w:val="79"/>
    <w:qFormat/>
    <w:uiPriority w:val="0"/>
    <w:rPr>
      <w:rFonts w:ascii="宋体" w:hAnsi="Courier New" w:cstheme="minorBidi"/>
      <w:szCs w:val="22"/>
    </w:rPr>
  </w:style>
  <w:style w:type="paragraph" w:styleId="25">
    <w:name w:val="toc 8"/>
    <w:basedOn w:val="1"/>
    <w:next w:val="1"/>
    <w:unhideWhenUsed/>
    <w:qFormat/>
    <w:uiPriority w:val="39"/>
    <w:pPr>
      <w:ind w:left="2940" w:leftChars="1400"/>
    </w:pPr>
    <w:rPr>
      <w:szCs w:val="22"/>
    </w:rPr>
  </w:style>
  <w:style w:type="paragraph" w:styleId="26">
    <w:name w:val="Date"/>
    <w:basedOn w:val="1"/>
    <w:next w:val="1"/>
    <w:link w:val="86"/>
    <w:qFormat/>
    <w:uiPriority w:val="99"/>
    <w:pPr>
      <w:autoSpaceDE w:val="0"/>
      <w:autoSpaceDN w:val="0"/>
      <w:adjustRightInd w:val="0"/>
    </w:pPr>
    <w:rPr>
      <w:rFonts w:ascii="宋体" w:hAnsi="Times New Roman"/>
      <w:sz w:val="28"/>
    </w:rPr>
  </w:style>
  <w:style w:type="paragraph" w:styleId="27">
    <w:name w:val="Body Text Indent 2"/>
    <w:basedOn w:val="1"/>
    <w:link w:val="81"/>
    <w:unhideWhenUsed/>
    <w:qFormat/>
    <w:uiPriority w:val="0"/>
    <w:pPr>
      <w:spacing w:after="120" w:line="480" w:lineRule="auto"/>
      <w:ind w:left="420" w:leftChars="200"/>
    </w:pPr>
  </w:style>
  <w:style w:type="paragraph" w:styleId="28">
    <w:name w:val="endnote text"/>
    <w:basedOn w:val="1"/>
    <w:link w:val="123"/>
    <w:qFormat/>
    <w:uiPriority w:val="0"/>
    <w:pPr>
      <w:adjustRightInd w:val="0"/>
      <w:spacing w:line="360" w:lineRule="atLeast"/>
      <w:jc w:val="left"/>
      <w:textAlignment w:val="baseline"/>
    </w:pPr>
    <w:rPr>
      <w:rFonts w:ascii="Times New Roman" w:hAnsi="Times New Roman" w:eastAsiaTheme="minorEastAsia" w:cstheme="minorBidi"/>
      <w:kern w:val="0"/>
      <w:sz w:val="24"/>
      <w:szCs w:val="20"/>
    </w:rPr>
  </w:style>
  <w:style w:type="paragraph" w:styleId="29">
    <w:name w:val="Balloon Text"/>
    <w:basedOn w:val="1"/>
    <w:link w:val="88"/>
    <w:unhideWhenUsed/>
    <w:qFormat/>
    <w:uiPriority w:val="0"/>
    <w:rPr>
      <w:sz w:val="18"/>
      <w:szCs w:val="18"/>
    </w:rPr>
  </w:style>
  <w:style w:type="paragraph" w:styleId="30">
    <w:name w:val="footer"/>
    <w:basedOn w:val="1"/>
    <w:link w:val="65"/>
    <w:unhideWhenUsed/>
    <w:qFormat/>
    <w:uiPriority w:val="99"/>
    <w:pPr>
      <w:tabs>
        <w:tab w:val="center" w:pos="4153"/>
        <w:tab w:val="right" w:pos="8306"/>
      </w:tabs>
      <w:snapToGrid w:val="0"/>
      <w:jc w:val="left"/>
    </w:pPr>
    <w:rPr>
      <w:sz w:val="18"/>
      <w:szCs w:val="18"/>
    </w:rPr>
  </w:style>
  <w:style w:type="paragraph" w:styleId="31">
    <w:name w:val="header"/>
    <w:basedOn w:val="1"/>
    <w:link w:val="64"/>
    <w:unhideWhenUsed/>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rPr>
      <w:rFonts w:ascii="Times New Roman" w:hAnsi="Times New Roman"/>
    </w:rPr>
  </w:style>
  <w:style w:type="paragraph" w:styleId="33">
    <w:name w:val="toc 4"/>
    <w:basedOn w:val="1"/>
    <w:next w:val="1"/>
    <w:unhideWhenUsed/>
    <w:qFormat/>
    <w:uiPriority w:val="39"/>
    <w:pPr>
      <w:ind w:left="1260" w:leftChars="600"/>
    </w:pPr>
    <w:rPr>
      <w:szCs w:val="22"/>
    </w:rPr>
  </w:style>
  <w:style w:type="paragraph" w:styleId="34">
    <w:name w:val="index heading"/>
    <w:basedOn w:val="1"/>
    <w:next w:val="35"/>
    <w:qFormat/>
    <w:uiPriority w:val="0"/>
    <w:rPr>
      <w:rFonts w:ascii="Times New Roman" w:hAnsi="Times New Roman"/>
      <w:szCs w:val="20"/>
    </w:rPr>
  </w:style>
  <w:style w:type="paragraph" w:styleId="35">
    <w:name w:val="index 1"/>
    <w:basedOn w:val="1"/>
    <w:next w:val="1"/>
    <w:qFormat/>
    <w:uiPriority w:val="0"/>
    <w:rPr>
      <w:rFonts w:ascii="Times New Roman" w:hAnsi="Times New Roman"/>
    </w:rPr>
  </w:style>
  <w:style w:type="paragraph" w:styleId="36">
    <w:name w:val="List"/>
    <w:basedOn w:val="1"/>
    <w:qFormat/>
    <w:uiPriority w:val="0"/>
    <w:pPr>
      <w:adjustRightInd w:val="0"/>
      <w:spacing w:line="300" w:lineRule="auto"/>
      <w:ind w:left="420" w:hanging="420" w:firstLineChars="200"/>
      <w:textAlignment w:val="baseline"/>
    </w:pPr>
    <w:rPr>
      <w:rFonts w:ascii="Times New Roman" w:hAnsi="Times New Roman"/>
      <w:kern w:val="0"/>
      <w:sz w:val="24"/>
      <w:szCs w:val="20"/>
    </w:rPr>
  </w:style>
  <w:style w:type="paragraph" w:styleId="37">
    <w:name w:val="footnote text"/>
    <w:basedOn w:val="1"/>
    <w:link w:val="122"/>
    <w:qFormat/>
    <w:uiPriority w:val="0"/>
    <w:pPr>
      <w:snapToGrid w:val="0"/>
      <w:jc w:val="left"/>
    </w:pPr>
    <w:rPr>
      <w:rFonts w:eastAsiaTheme="minorEastAsia"/>
      <w:sz w:val="18"/>
      <w:szCs w:val="18"/>
    </w:rPr>
  </w:style>
  <w:style w:type="paragraph" w:styleId="38">
    <w:name w:val="toc 6"/>
    <w:basedOn w:val="1"/>
    <w:next w:val="1"/>
    <w:unhideWhenUsed/>
    <w:qFormat/>
    <w:uiPriority w:val="39"/>
    <w:pPr>
      <w:ind w:left="2100" w:leftChars="1000"/>
    </w:pPr>
    <w:rPr>
      <w:szCs w:val="22"/>
    </w:rPr>
  </w:style>
  <w:style w:type="paragraph" w:styleId="39">
    <w:name w:val="Body Text Indent 3"/>
    <w:basedOn w:val="1"/>
    <w:link w:val="124"/>
    <w:qFormat/>
    <w:uiPriority w:val="0"/>
    <w:pPr>
      <w:spacing w:after="120"/>
      <w:ind w:left="420" w:leftChars="200"/>
    </w:pPr>
    <w:rPr>
      <w:sz w:val="16"/>
      <w:szCs w:val="16"/>
    </w:rPr>
  </w:style>
  <w:style w:type="paragraph" w:styleId="40">
    <w:name w:val="table of figures"/>
    <w:basedOn w:val="23"/>
    <w:next w:val="1"/>
    <w:qFormat/>
    <w:uiPriority w:val="0"/>
    <w:pPr>
      <w:widowControl w:val="0"/>
      <w:spacing w:after="0" w:line="360" w:lineRule="auto"/>
      <w:ind w:left="0" w:hanging="420"/>
    </w:pPr>
    <w:rPr>
      <w:rFonts w:ascii="Times New Roman" w:hAnsi="Times New Roman" w:eastAsia="宋体" w:cs="Times New Roman"/>
      <w:iCs/>
      <w:kern w:val="2"/>
      <w:sz w:val="24"/>
      <w:szCs w:val="24"/>
    </w:rPr>
  </w:style>
  <w:style w:type="paragraph" w:styleId="41">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42">
    <w:name w:val="toc 9"/>
    <w:basedOn w:val="1"/>
    <w:next w:val="1"/>
    <w:unhideWhenUsed/>
    <w:qFormat/>
    <w:uiPriority w:val="39"/>
    <w:pPr>
      <w:ind w:left="3360" w:leftChars="1600"/>
    </w:pPr>
    <w:rPr>
      <w:szCs w:val="22"/>
    </w:rPr>
  </w:style>
  <w:style w:type="paragraph" w:styleId="43">
    <w:name w:val="Body Text 2"/>
    <w:basedOn w:val="1"/>
    <w:link w:val="128"/>
    <w:qFormat/>
    <w:uiPriority w:val="0"/>
    <w:pPr>
      <w:spacing w:line="360" w:lineRule="auto"/>
      <w:jc w:val="left"/>
    </w:pPr>
    <w:rPr>
      <w:rFonts w:ascii="Times New Roman" w:hAnsi="Times New Roman" w:eastAsiaTheme="minorEastAsia" w:cstheme="minorBidi"/>
      <w:b/>
      <w:bCs/>
      <w:szCs w:val="21"/>
    </w:rPr>
  </w:style>
  <w:style w:type="paragraph" w:styleId="44">
    <w:name w:val="HTML Preformatted"/>
    <w:basedOn w:val="1"/>
    <w:link w:val="129"/>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eastAsiaTheme="minorEastAsia"/>
      <w:kern w:val="0"/>
      <w:sz w:val="24"/>
    </w:rPr>
  </w:style>
  <w:style w:type="paragraph" w:styleId="45">
    <w:name w:val="Normal (Web)"/>
    <w:basedOn w:val="1"/>
    <w:link w:val="152"/>
    <w:qFormat/>
    <w:uiPriority w:val="0"/>
    <w:pPr>
      <w:widowControl/>
      <w:spacing w:before="100" w:beforeAutospacing="1" w:after="100" w:afterAutospacing="1"/>
      <w:jc w:val="left"/>
    </w:pPr>
    <w:rPr>
      <w:rFonts w:ascii="宋体" w:hAnsi="宋体"/>
      <w:kern w:val="0"/>
      <w:sz w:val="15"/>
      <w:szCs w:val="15"/>
    </w:rPr>
  </w:style>
  <w:style w:type="paragraph" w:styleId="46">
    <w:name w:val="Title"/>
    <w:basedOn w:val="1"/>
    <w:link w:val="178"/>
    <w:qFormat/>
    <w:uiPriority w:val="0"/>
    <w:pPr>
      <w:tabs>
        <w:tab w:val="left" w:pos="420"/>
      </w:tabs>
      <w:adjustRightInd w:val="0"/>
      <w:spacing w:before="120" w:line="360" w:lineRule="auto"/>
      <w:ind w:left="420" w:hanging="420"/>
      <w:textAlignment w:val="baseline"/>
    </w:pPr>
    <w:rPr>
      <w:rFonts w:eastAsia="隶书_GB2312" w:asciiTheme="minorHAnsi" w:hAnsiTheme="minorHAnsi" w:cstheme="minorBidi"/>
      <w:b/>
      <w:kern w:val="0"/>
      <w:sz w:val="48"/>
      <w:szCs w:val="20"/>
    </w:rPr>
  </w:style>
  <w:style w:type="paragraph" w:styleId="47">
    <w:name w:val="annotation subject"/>
    <w:basedOn w:val="19"/>
    <w:next w:val="19"/>
    <w:link w:val="91"/>
    <w:unhideWhenUsed/>
    <w:qFormat/>
    <w:uiPriority w:val="99"/>
    <w:rPr>
      <w:b/>
      <w:bCs/>
    </w:rPr>
  </w:style>
  <w:style w:type="paragraph" w:styleId="48">
    <w:name w:val="Body Text First Indent"/>
    <w:basedOn w:val="2"/>
    <w:link w:val="78"/>
    <w:qFormat/>
    <w:uiPriority w:val="0"/>
    <w:pPr>
      <w:ind w:firstLine="420" w:firstLineChars="100"/>
    </w:pPr>
    <w:rPr>
      <w:rFonts w:ascii="宋体" w:hAnsi="Times New Roman"/>
    </w:rPr>
  </w:style>
  <w:style w:type="paragraph" w:styleId="49">
    <w:name w:val="Body Text First Indent 2"/>
    <w:basedOn w:val="21"/>
    <w:link w:val="216"/>
    <w:qFormat/>
    <w:uiPriority w:val="0"/>
    <w:pPr>
      <w:snapToGrid w:val="0"/>
      <w:spacing w:line="360" w:lineRule="auto"/>
      <w:ind w:left="0" w:leftChars="0" w:firstLine="420" w:firstLineChars="200"/>
    </w:pPr>
    <w:rPr>
      <w:rFonts w:ascii="Tahoma" w:hAnsi="Tahoma" w:eastAsia="宋体"/>
      <w:sz w:val="28"/>
    </w:rPr>
  </w:style>
  <w:style w:type="table" w:styleId="51">
    <w:name w:val="Table Grid"/>
    <w:basedOn w:val="5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53">
    <w:name w:val="Strong"/>
    <w:qFormat/>
    <w:uiPriority w:val="0"/>
    <w:rPr>
      <w:b/>
      <w:bCs/>
    </w:rPr>
  </w:style>
  <w:style w:type="character" w:styleId="54">
    <w:name w:val="page number"/>
    <w:basedOn w:val="52"/>
    <w:qFormat/>
    <w:uiPriority w:val="0"/>
  </w:style>
  <w:style w:type="character" w:styleId="55">
    <w:name w:val="FollowedHyperlink"/>
    <w:basedOn w:val="52"/>
    <w:unhideWhenUsed/>
    <w:qFormat/>
    <w:uiPriority w:val="0"/>
    <w:rPr>
      <w:color w:val="800080" w:themeColor="followedHyperlink"/>
      <w:u w:val="single"/>
      <w14:textFill>
        <w14:solidFill>
          <w14:schemeClr w14:val="folHlink"/>
        </w14:solidFill>
      </w14:textFill>
    </w:rPr>
  </w:style>
  <w:style w:type="character" w:styleId="56">
    <w:name w:val="Emphasis"/>
    <w:basedOn w:val="52"/>
    <w:qFormat/>
    <w:uiPriority w:val="0"/>
    <w:rPr>
      <w:i/>
      <w:iCs/>
    </w:rPr>
  </w:style>
  <w:style w:type="character" w:styleId="57">
    <w:name w:val="HTML Typewriter"/>
    <w:qFormat/>
    <w:uiPriority w:val="0"/>
    <w:rPr>
      <w:rFonts w:ascii="宋体" w:hAnsi="宋体" w:eastAsia="宋体" w:cs="宋体"/>
      <w:sz w:val="24"/>
      <w:szCs w:val="24"/>
    </w:rPr>
  </w:style>
  <w:style w:type="character" w:styleId="58">
    <w:name w:val="Hyperlink"/>
    <w:basedOn w:val="52"/>
    <w:unhideWhenUsed/>
    <w:qFormat/>
    <w:uiPriority w:val="99"/>
    <w:rPr>
      <w:color w:val="0000FF" w:themeColor="hyperlink"/>
      <w:u w:val="single"/>
      <w14:textFill>
        <w14:solidFill>
          <w14:schemeClr w14:val="hlink"/>
        </w14:solidFill>
      </w14:textFill>
    </w:rPr>
  </w:style>
  <w:style w:type="character" w:styleId="59">
    <w:name w:val="annotation reference"/>
    <w:qFormat/>
    <w:uiPriority w:val="0"/>
    <w:rPr>
      <w:rFonts w:ascii="Verdana" w:hAnsi="Verdana" w:eastAsia="仿宋_GB2312"/>
      <w:kern w:val="0"/>
      <w:sz w:val="21"/>
      <w:szCs w:val="21"/>
      <w:lang w:eastAsia="en-US"/>
    </w:rPr>
  </w:style>
  <w:style w:type="character" w:styleId="60">
    <w:name w:val="footnote reference"/>
    <w:qFormat/>
    <w:uiPriority w:val="0"/>
    <w:rPr>
      <w:vertAlign w:val="superscript"/>
    </w:rPr>
  </w:style>
  <w:style w:type="character" w:customStyle="1" w:styleId="61">
    <w:name w:val="标题 1 字符"/>
    <w:basedOn w:val="52"/>
    <w:link w:val="3"/>
    <w:qFormat/>
    <w:uiPriority w:val="0"/>
    <w:rPr>
      <w:rFonts w:ascii="Calibri" w:hAnsi="Calibri" w:eastAsia="宋体" w:cs="Times New Roman"/>
      <w:b/>
      <w:bCs/>
      <w:kern w:val="44"/>
      <w:sz w:val="44"/>
      <w:szCs w:val="44"/>
    </w:rPr>
  </w:style>
  <w:style w:type="character" w:customStyle="1" w:styleId="62">
    <w:name w:val="标题 2 字符"/>
    <w:basedOn w:val="52"/>
    <w:link w:val="4"/>
    <w:qFormat/>
    <w:uiPriority w:val="0"/>
    <w:rPr>
      <w:rFonts w:ascii="Arial" w:hAnsi="Arial" w:eastAsia="黑体" w:cs="Times New Roman"/>
      <w:b/>
      <w:kern w:val="0"/>
      <w:sz w:val="32"/>
      <w:szCs w:val="20"/>
    </w:rPr>
  </w:style>
  <w:style w:type="character" w:customStyle="1" w:styleId="63">
    <w:name w:val="标题 3 字符"/>
    <w:basedOn w:val="52"/>
    <w:link w:val="5"/>
    <w:qFormat/>
    <w:uiPriority w:val="9"/>
    <w:rPr>
      <w:rFonts w:ascii="Calibri" w:hAnsi="Calibri" w:eastAsia="宋体" w:cs="Times New Roman"/>
      <w:b/>
      <w:bCs/>
      <w:sz w:val="32"/>
      <w:szCs w:val="32"/>
    </w:rPr>
  </w:style>
  <w:style w:type="character" w:customStyle="1" w:styleId="64">
    <w:name w:val="页眉 字符"/>
    <w:basedOn w:val="52"/>
    <w:link w:val="31"/>
    <w:qFormat/>
    <w:uiPriority w:val="99"/>
    <w:rPr>
      <w:sz w:val="18"/>
      <w:szCs w:val="18"/>
    </w:rPr>
  </w:style>
  <w:style w:type="character" w:customStyle="1" w:styleId="65">
    <w:name w:val="页脚 字符"/>
    <w:basedOn w:val="52"/>
    <w:link w:val="30"/>
    <w:qFormat/>
    <w:uiPriority w:val="99"/>
    <w:rPr>
      <w:sz w:val="18"/>
      <w:szCs w:val="18"/>
    </w:rPr>
  </w:style>
  <w:style w:type="paragraph" w:customStyle="1" w:styleId="66">
    <w:name w:val="列出段落1"/>
    <w:basedOn w:val="1"/>
    <w:qFormat/>
    <w:uiPriority w:val="0"/>
    <w:pPr>
      <w:ind w:firstLine="420" w:firstLineChars="200"/>
    </w:pPr>
  </w:style>
  <w:style w:type="paragraph" w:customStyle="1" w:styleId="67">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68">
    <w:name w:val="正文缩进2格 Char"/>
    <w:link w:val="67"/>
    <w:qFormat/>
    <w:uiPriority w:val="0"/>
    <w:rPr>
      <w:rFonts w:ascii="仿宋_GB2312" w:hAnsi="宋体" w:eastAsia="仿宋_GB2312" w:cs="Times New Roman"/>
      <w:sz w:val="31"/>
      <w:szCs w:val="28"/>
    </w:rPr>
  </w:style>
  <w:style w:type="paragraph" w:customStyle="1" w:styleId="69">
    <w:name w:val="标题 3.1"/>
    <w:basedOn w:val="5"/>
    <w:link w:val="70"/>
    <w:qFormat/>
    <w:uiPriority w:val="0"/>
    <w:pPr>
      <w:tabs>
        <w:tab w:val="left" w:pos="1440"/>
        <w:tab w:val="left" w:pos="1620"/>
      </w:tabs>
      <w:spacing w:line="600" w:lineRule="exact"/>
    </w:pPr>
    <w:rPr>
      <w:rFonts w:ascii="黑体" w:hAnsi="华文仿宋" w:eastAsia="黑体"/>
      <w:bCs w:val="0"/>
      <w:sz w:val="24"/>
      <w:szCs w:val="24"/>
    </w:rPr>
  </w:style>
  <w:style w:type="character" w:customStyle="1" w:styleId="70">
    <w:name w:val="标题 3.1 Char"/>
    <w:link w:val="69"/>
    <w:qFormat/>
    <w:uiPriority w:val="0"/>
    <w:rPr>
      <w:rFonts w:ascii="黑体" w:hAnsi="华文仿宋" w:eastAsia="黑体" w:cs="Times New Roman"/>
      <w:b/>
      <w:sz w:val="24"/>
      <w:szCs w:val="24"/>
    </w:rPr>
  </w:style>
  <w:style w:type="paragraph" w:customStyle="1" w:styleId="71">
    <w:name w:val="正文缩进4格"/>
    <w:basedOn w:val="67"/>
    <w:qFormat/>
    <w:uiPriority w:val="0"/>
    <w:pPr>
      <w:ind w:left="2" w:firstLine="403" w:firstLineChars="192"/>
    </w:pPr>
    <w:rPr>
      <w:sz w:val="21"/>
      <w:szCs w:val="21"/>
    </w:rPr>
  </w:style>
  <w:style w:type="character" w:customStyle="1" w:styleId="72">
    <w:name w:val="正文缩进 Char"/>
    <w:qFormat/>
    <w:uiPriority w:val="0"/>
    <w:rPr>
      <w:rFonts w:eastAsia="宋体"/>
      <w:lang w:val="en-US" w:eastAsia="zh-CN" w:bidi="ar-SA"/>
    </w:rPr>
  </w:style>
  <w:style w:type="paragraph" w:customStyle="1" w:styleId="73">
    <w:name w:val="保留正文"/>
    <w:basedOn w:val="2"/>
    <w:qFormat/>
    <w:uiPriority w:val="0"/>
    <w:pPr>
      <w:keepNext/>
      <w:spacing w:after="160"/>
    </w:pPr>
    <w:rPr>
      <w:rFonts w:ascii="Times New Roman" w:hAnsi="Times New Roman"/>
    </w:rPr>
  </w:style>
  <w:style w:type="character" w:customStyle="1" w:styleId="74">
    <w:name w:val="正文文本 字符"/>
    <w:basedOn w:val="52"/>
    <w:link w:val="2"/>
    <w:qFormat/>
    <w:uiPriority w:val="0"/>
    <w:rPr>
      <w:rFonts w:ascii="Calibri" w:hAnsi="Calibri" w:eastAsia="宋体" w:cs="Times New Roman"/>
      <w:szCs w:val="24"/>
    </w:rPr>
  </w:style>
  <w:style w:type="paragraph" w:customStyle="1" w:styleId="75">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76">
    <w:name w:val="Char Char Char Char"/>
    <w:basedOn w:val="1"/>
    <w:qFormat/>
    <w:uiPriority w:val="0"/>
    <w:rPr>
      <w:rFonts w:ascii="Tahoma" w:hAnsi="Tahoma"/>
      <w:sz w:val="24"/>
      <w:szCs w:val="20"/>
    </w:rPr>
  </w:style>
  <w:style w:type="character" w:customStyle="1" w:styleId="77">
    <w:name w:val="标题1"/>
    <w:basedOn w:val="52"/>
    <w:qFormat/>
    <w:uiPriority w:val="0"/>
  </w:style>
  <w:style w:type="character" w:customStyle="1" w:styleId="78">
    <w:name w:val="正文首行缩进 字符"/>
    <w:basedOn w:val="74"/>
    <w:link w:val="48"/>
    <w:qFormat/>
    <w:uiPriority w:val="0"/>
    <w:rPr>
      <w:rFonts w:ascii="宋体" w:hAnsi="Times New Roman" w:eastAsia="宋体" w:cs="Times New Roman"/>
      <w:szCs w:val="24"/>
    </w:rPr>
  </w:style>
  <w:style w:type="character" w:customStyle="1" w:styleId="79">
    <w:name w:val="纯文本 字符"/>
    <w:link w:val="24"/>
    <w:qFormat/>
    <w:uiPriority w:val="0"/>
    <w:rPr>
      <w:rFonts w:ascii="宋体" w:hAnsi="Courier New" w:eastAsia="宋体"/>
    </w:rPr>
  </w:style>
  <w:style w:type="character" w:customStyle="1" w:styleId="80">
    <w:name w:val="纯文本 Char1"/>
    <w:basedOn w:val="52"/>
    <w:semiHidden/>
    <w:qFormat/>
    <w:uiPriority w:val="99"/>
    <w:rPr>
      <w:rFonts w:ascii="宋体" w:hAnsi="Courier New" w:eastAsia="宋体" w:cs="Courier New"/>
      <w:szCs w:val="21"/>
    </w:rPr>
  </w:style>
  <w:style w:type="character" w:customStyle="1" w:styleId="81">
    <w:name w:val="正文文本缩进 2 字符"/>
    <w:basedOn w:val="52"/>
    <w:link w:val="27"/>
    <w:qFormat/>
    <w:uiPriority w:val="0"/>
    <w:rPr>
      <w:rFonts w:ascii="Calibri" w:hAnsi="Calibri" w:eastAsia="宋体" w:cs="Times New Roman"/>
      <w:szCs w:val="24"/>
    </w:rPr>
  </w:style>
  <w:style w:type="character" w:customStyle="1" w:styleId="82">
    <w:name w:val="标题 2 Char1"/>
    <w:qFormat/>
    <w:locked/>
    <w:uiPriority w:val="0"/>
    <w:rPr>
      <w:rFonts w:ascii="Arial" w:hAnsi="Arial" w:eastAsia="黑体"/>
      <w:b/>
      <w:sz w:val="32"/>
      <w:lang w:val="en-US" w:eastAsia="zh-CN" w:bidi="ar-SA"/>
    </w:rPr>
  </w:style>
  <w:style w:type="paragraph" w:customStyle="1" w:styleId="83">
    <w:name w:val="正文无缩进"/>
    <w:basedOn w:val="67"/>
    <w:link w:val="84"/>
    <w:qFormat/>
    <w:uiPriority w:val="0"/>
    <w:pPr>
      <w:ind w:firstLine="0" w:firstLineChars="0"/>
    </w:pPr>
  </w:style>
  <w:style w:type="character" w:customStyle="1" w:styleId="84">
    <w:name w:val="正文无缩进 Char"/>
    <w:link w:val="83"/>
    <w:qFormat/>
    <w:locked/>
    <w:uiPriority w:val="0"/>
    <w:rPr>
      <w:rFonts w:ascii="仿宋_GB2312" w:hAnsi="宋体" w:eastAsia="仿宋_GB2312" w:cs="Times New Roman"/>
      <w:sz w:val="31"/>
      <w:szCs w:val="28"/>
    </w:rPr>
  </w:style>
  <w:style w:type="paragraph" w:customStyle="1" w:styleId="85">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kern w:val="0"/>
      <w:sz w:val="32"/>
    </w:rPr>
  </w:style>
  <w:style w:type="character" w:customStyle="1" w:styleId="86">
    <w:name w:val="日期 字符"/>
    <w:basedOn w:val="52"/>
    <w:link w:val="26"/>
    <w:qFormat/>
    <w:uiPriority w:val="0"/>
    <w:rPr>
      <w:rFonts w:ascii="宋体" w:hAnsi="Times New Roman" w:eastAsia="宋体" w:cs="Times New Roman"/>
      <w:sz w:val="28"/>
      <w:szCs w:val="24"/>
    </w:rPr>
  </w:style>
  <w:style w:type="paragraph" w:customStyle="1" w:styleId="87">
    <w:name w:val="TOC 标题1"/>
    <w:basedOn w:val="3"/>
    <w:next w:val="1"/>
    <w:unhideWhenUsed/>
    <w:qFormat/>
    <w:uiPriority w:val="0"/>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8">
    <w:name w:val="批注框文本 字符"/>
    <w:basedOn w:val="52"/>
    <w:link w:val="29"/>
    <w:qFormat/>
    <w:uiPriority w:val="0"/>
    <w:rPr>
      <w:rFonts w:ascii="Calibri" w:hAnsi="Calibri" w:eastAsia="宋体" w:cs="Times New Roman"/>
      <w:sz w:val="18"/>
      <w:szCs w:val="18"/>
    </w:rPr>
  </w:style>
  <w:style w:type="character" w:customStyle="1" w:styleId="89">
    <w:name w:val="文档结构图 字符"/>
    <w:basedOn w:val="52"/>
    <w:link w:val="17"/>
    <w:qFormat/>
    <w:uiPriority w:val="0"/>
    <w:rPr>
      <w:rFonts w:ascii="宋体" w:hAnsi="Calibri" w:eastAsia="宋体" w:cs="Times New Roman"/>
      <w:sz w:val="18"/>
      <w:szCs w:val="18"/>
    </w:rPr>
  </w:style>
  <w:style w:type="character" w:customStyle="1" w:styleId="90">
    <w:name w:val="批注文字 字符"/>
    <w:basedOn w:val="52"/>
    <w:link w:val="19"/>
    <w:qFormat/>
    <w:uiPriority w:val="0"/>
    <w:rPr>
      <w:rFonts w:ascii="Calibri" w:hAnsi="Calibri" w:eastAsia="宋体" w:cs="Times New Roman"/>
      <w:szCs w:val="24"/>
    </w:rPr>
  </w:style>
  <w:style w:type="character" w:customStyle="1" w:styleId="91">
    <w:name w:val="批注主题 字符"/>
    <w:basedOn w:val="90"/>
    <w:link w:val="47"/>
    <w:qFormat/>
    <w:uiPriority w:val="99"/>
    <w:rPr>
      <w:rFonts w:ascii="Calibri" w:hAnsi="Calibri" w:eastAsia="宋体" w:cs="Times New Roman"/>
      <w:b/>
      <w:bCs/>
      <w:szCs w:val="24"/>
    </w:rPr>
  </w:style>
  <w:style w:type="character" w:customStyle="1" w:styleId="92">
    <w:name w:val="标题 4 字符"/>
    <w:basedOn w:val="52"/>
    <w:link w:val="6"/>
    <w:qFormat/>
    <w:uiPriority w:val="0"/>
    <w:rPr>
      <w:rFonts w:ascii="Calibri" w:hAnsi="Calibri" w:eastAsia="宋体" w:cs="Times New Roman"/>
      <w:b/>
      <w:bCs/>
      <w:kern w:val="2"/>
      <w:sz w:val="24"/>
      <w:szCs w:val="24"/>
    </w:rPr>
  </w:style>
  <w:style w:type="character" w:customStyle="1" w:styleId="93">
    <w:name w:val="Font Style21"/>
    <w:qFormat/>
    <w:uiPriority w:val="0"/>
    <w:rPr>
      <w:rFonts w:ascii="Arial Narrow" w:hAnsi="Arial Narrow" w:cs="Arial Narrow"/>
      <w:sz w:val="16"/>
      <w:szCs w:val="16"/>
    </w:rPr>
  </w:style>
  <w:style w:type="character" w:customStyle="1" w:styleId="94">
    <w:name w:val="bumpedfont15"/>
    <w:qFormat/>
    <w:uiPriority w:val="0"/>
    <w:rPr>
      <w:rFonts w:cs="Times New Roman"/>
    </w:rPr>
  </w:style>
  <w:style w:type="character" w:customStyle="1" w:styleId="95">
    <w:name w:val="正文文本缩进 字符"/>
    <w:link w:val="21"/>
    <w:qFormat/>
    <w:uiPriority w:val="0"/>
    <w:rPr>
      <w:rFonts w:ascii="Times New Roman" w:hAnsi="Times New Roman"/>
      <w:szCs w:val="24"/>
    </w:rPr>
  </w:style>
  <w:style w:type="character" w:customStyle="1" w:styleId="96">
    <w:name w:val="列出段落 Char"/>
    <w:link w:val="97"/>
    <w:qFormat/>
    <w:uiPriority w:val="0"/>
    <w:rPr>
      <w:rFonts w:ascii="Times New Roman" w:hAnsi="Times New Roman"/>
      <w:szCs w:val="24"/>
    </w:rPr>
  </w:style>
  <w:style w:type="paragraph" w:customStyle="1" w:styleId="97">
    <w:name w:val="列出段落2"/>
    <w:basedOn w:val="1"/>
    <w:link w:val="96"/>
    <w:qFormat/>
    <w:uiPriority w:val="99"/>
    <w:pPr>
      <w:ind w:firstLine="420" w:firstLineChars="200"/>
    </w:pPr>
    <w:rPr>
      <w:rFonts w:ascii="Times New Roman" w:hAnsi="Times New Roman" w:eastAsiaTheme="minorEastAsia" w:cstheme="minorBidi"/>
      <w:kern w:val="0"/>
      <w:sz w:val="20"/>
    </w:rPr>
  </w:style>
  <w:style w:type="character" w:customStyle="1" w:styleId="98">
    <w:name w:val="正文文本缩进 Char1"/>
    <w:basedOn w:val="52"/>
    <w:semiHidden/>
    <w:qFormat/>
    <w:uiPriority w:val="99"/>
    <w:rPr>
      <w:rFonts w:ascii="Calibri" w:hAnsi="Calibri" w:eastAsia="宋体" w:cs="Times New Roman"/>
      <w:kern w:val="2"/>
      <w:sz w:val="21"/>
      <w:szCs w:val="24"/>
    </w:rPr>
  </w:style>
  <w:style w:type="paragraph" w:customStyle="1" w:styleId="99">
    <w:name w:val="s8"/>
    <w:basedOn w:val="1"/>
    <w:qFormat/>
    <w:uiPriority w:val="0"/>
    <w:pPr>
      <w:widowControl/>
      <w:spacing w:before="100" w:beforeAutospacing="1" w:after="100" w:afterAutospacing="1"/>
      <w:jc w:val="left"/>
    </w:pPr>
    <w:rPr>
      <w:rFonts w:ascii="宋体" w:hAnsi="宋体" w:cs="宋体"/>
      <w:kern w:val="0"/>
      <w:sz w:val="24"/>
    </w:rPr>
  </w:style>
  <w:style w:type="paragraph" w:customStyle="1" w:styleId="100">
    <w:name w:val="reader-word-layer reader-word-s10-0"/>
    <w:basedOn w:val="1"/>
    <w:qFormat/>
    <w:uiPriority w:val="0"/>
    <w:pPr>
      <w:widowControl/>
      <w:spacing w:before="100" w:beforeAutospacing="1" w:after="100" w:afterAutospacing="1"/>
      <w:jc w:val="left"/>
    </w:pPr>
    <w:rPr>
      <w:rFonts w:ascii="宋体" w:hAnsi="宋体" w:cs="宋体"/>
      <w:kern w:val="0"/>
      <w:sz w:val="24"/>
    </w:rPr>
  </w:style>
  <w:style w:type="paragraph" w:customStyle="1" w:styleId="101">
    <w:name w:val="reader-word-layer reader-word-s10-3"/>
    <w:basedOn w:val="1"/>
    <w:qFormat/>
    <w:uiPriority w:val="0"/>
    <w:pPr>
      <w:widowControl/>
      <w:spacing w:before="100" w:beforeAutospacing="1" w:after="100" w:afterAutospacing="1"/>
      <w:jc w:val="left"/>
    </w:pPr>
    <w:rPr>
      <w:rFonts w:ascii="宋体" w:hAnsi="宋体" w:cs="宋体"/>
      <w:kern w:val="0"/>
      <w:sz w:val="24"/>
    </w:rPr>
  </w:style>
  <w:style w:type="paragraph" w:customStyle="1" w:styleId="102">
    <w:name w:val="Char"/>
    <w:basedOn w:val="1"/>
    <w:qFormat/>
    <w:locked/>
    <w:uiPriority w:val="0"/>
    <w:pPr>
      <w:widowControl/>
      <w:spacing w:after="160" w:line="240" w:lineRule="exact"/>
      <w:jc w:val="left"/>
    </w:pPr>
    <w:rPr>
      <w:rFonts w:ascii="Verdana" w:hAnsi="Verdana" w:eastAsia="仿宋_GB2312"/>
      <w:kern w:val="0"/>
      <w:sz w:val="24"/>
      <w:szCs w:val="20"/>
      <w:lang w:eastAsia="en-US"/>
    </w:rPr>
  </w:style>
  <w:style w:type="paragraph" w:customStyle="1" w:styleId="103">
    <w:name w:val="s6"/>
    <w:basedOn w:val="1"/>
    <w:qFormat/>
    <w:uiPriority w:val="0"/>
    <w:pPr>
      <w:widowControl/>
      <w:spacing w:before="100" w:beforeAutospacing="1" w:after="100" w:afterAutospacing="1"/>
      <w:jc w:val="left"/>
    </w:pPr>
    <w:rPr>
      <w:rFonts w:ascii="宋体" w:hAnsi="宋体" w:cs="宋体"/>
      <w:kern w:val="0"/>
      <w:sz w:val="24"/>
    </w:rPr>
  </w:style>
  <w:style w:type="paragraph" w:customStyle="1" w:styleId="104">
    <w:name w:val="列出段落11"/>
    <w:basedOn w:val="1"/>
    <w:qFormat/>
    <w:uiPriority w:val="99"/>
    <w:pPr>
      <w:ind w:firstLine="420" w:firstLineChars="200"/>
    </w:pPr>
  </w:style>
  <w:style w:type="paragraph" w:customStyle="1" w:styleId="105">
    <w:name w:val="reader-word-layer reader-word-s10-5"/>
    <w:basedOn w:val="1"/>
    <w:qFormat/>
    <w:uiPriority w:val="0"/>
    <w:pPr>
      <w:widowControl/>
      <w:spacing w:before="100" w:beforeAutospacing="1" w:after="100" w:afterAutospacing="1"/>
      <w:jc w:val="left"/>
    </w:pPr>
    <w:rPr>
      <w:rFonts w:ascii="宋体" w:hAnsi="宋体" w:cs="宋体"/>
      <w:kern w:val="0"/>
      <w:sz w:val="24"/>
    </w:rPr>
  </w:style>
  <w:style w:type="paragraph" w:customStyle="1" w:styleId="106">
    <w:name w:val="reader-word-layer reader-word-s10-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07">
    <w:name w:val="Char Char3"/>
    <w:basedOn w:val="1"/>
    <w:qFormat/>
    <w:uiPriority w:val="0"/>
    <w:pPr>
      <w:widowControl/>
      <w:spacing w:after="160" w:line="240" w:lineRule="exact"/>
      <w:jc w:val="center"/>
    </w:pPr>
    <w:rPr>
      <w:rFonts w:ascii="Times New Roman" w:hAnsi="Times New Roman"/>
    </w:rPr>
  </w:style>
  <w:style w:type="paragraph" w:customStyle="1" w:styleId="108">
    <w:name w:val="reader-word-layer reader-word-s10-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09">
    <w:name w:val="修订1"/>
    <w:unhideWhenUsed/>
    <w:qFormat/>
    <w:uiPriority w:val="99"/>
    <w:rPr>
      <w:rFonts w:ascii="Calibri" w:hAnsi="Calibri" w:eastAsia="宋体" w:cs="Times New Roman"/>
      <w:kern w:val="2"/>
      <w:sz w:val="21"/>
      <w:szCs w:val="24"/>
      <w:lang w:val="en-US" w:eastAsia="zh-CN" w:bidi="ar-SA"/>
    </w:rPr>
  </w:style>
  <w:style w:type="paragraph" w:customStyle="1" w:styleId="110">
    <w:name w:val="Char Char Char"/>
    <w:basedOn w:val="1"/>
    <w:qFormat/>
    <w:uiPriority w:val="0"/>
    <w:pPr>
      <w:widowControl/>
      <w:spacing w:after="160" w:line="360" w:lineRule="auto"/>
      <w:jc w:val="left"/>
    </w:pPr>
    <w:rPr>
      <w:rFonts w:ascii="Verdana" w:hAnsi="Verdana"/>
      <w:kern w:val="0"/>
      <w:szCs w:val="20"/>
      <w:lang w:eastAsia="en-US"/>
    </w:rPr>
  </w:style>
  <w:style w:type="paragraph" w:styleId="111">
    <w:name w:val="List Paragraph"/>
    <w:basedOn w:val="1"/>
    <w:link w:val="170"/>
    <w:unhideWhenUsed/>
    <w:qFormat/>
    <w:uiPriority w:val="34"/>
    <w:pPr>
      <w:ind w:firstLine="420" w:firstLineChars="200"/>
    </w:pPr>
  </w:style>
  <w:style w:type="paragraph" w:customStyle="1" w:styleId="112">
    <w:name w:val="修订2"/>
    <w:hidden/>
    <w:semiHidden/>
    <w:qFormat/>
    <w:uiPriority w:val="99"/>
    <w:rPr>
      <w:rFonts w:ascii="Calibri" w:hAnsi="Calibri" w:eastAsia="宋体" w:cs="Times New Roman"/>
      <w:kern w:val="2"/>
      <w:sz w:val="21"/>
      <w:szCs w:val="24"/>
      <w:lang w:val="en-US" w:eastAsia="zh-CN" w:bidi="ar-SA"/>
    </w:rPr>
  </w:style>
  <w:style w:type="paragraph" w:customStyle="1" w:styleId="113">
    <w:name w:val="p0"/>
    <w:basedOn w:val="1"/>
    <w:qFormat/>
    <w:uiPriority w:val="0"/>
    <w:pPr>
      <w:widowControl/>
    </w:pPr>
    <w:rPr>
      <w:rFonts w:ascii="Times New Roman" w:hAnsi="Times New Roman"/>
      <w:kern w:val="0"/>
      <w:szCs w:val="21"/>
    </w:rPr>
  </w:style>
  <w:style w:type="paragraph" w:customStyle="1" w:styleId="114">
    <w:name w:val="p"/>
    <w:basedOn w:val="1"/>
    <w:qFormat/>
    <w:uiPriority w:val="0"/>
    <w:pPr>
      <w:widowControl/>
      <w:spacing w:line="525" w:lineRule="atLeast"/>
      <w:ind w:firstLine="375"/>
      <w:jc w:val="left"/>
    </w:pPr>
    <w:rPr>
      <w:rFonts w:ascii="Times New Roman" w:hAnsi="Times New Roman" w:eastAsiaTheme="minorEastAsia"/>
      <w:kern w:val="0"/>
      <w:sz w:val="24"/>
    </w:rPr>
  </w:style>
  <w:style w:type="character" w:customStyle="1" w:styleId="115">
    <w:name w:val="未处理的提及1"/>
    <w:basedOn w:val="52"/>
    <w:unhideWhenUsed/>
    <w:qFormat/>
    <w:uiPriority w:val="99"/>
    <w:rPr>
      <w:color w:val="605E5C"/>
      <w:shd w:val="clear" w:color="auto" w:fill="E1DFDD"/>
    </w:rPr>
  </w:style>
  <w:style w:type="character" w:customStyle="1" w:styleId="116">
    <w:name w:val="未处理的提及2"/>
    <w:basedOn w:val="52"/>
    <w:unhideWhenUsed/>
    <w:qFormat/>
    <w:uiPriority w:val="99"/>
    <w:rPr>
      <w:color w:val="605E5C"/>
      <w:shd w:val="clear" w:color="auto" w:fill="E1DFDD"/>
    </w:rPr>
  </w:style>
  <w:style w:type="character" w:customStyle="1" w:styleId="117">
    <w:name w:val="标题 5 字符"/>
    <w:basedOn w:val="52"/>
    <w:link w:val="7"/>
    <w:qFormat/>
    <w:uiPriority w:val="0"/>
    <w:rPr>
      <w:rFonts w:ascii="Times New Roman" w:hAnsi="Times New Roman" w:eastAsia="宋体" w:cs="Times New Roman"/>
      <w:b/>
      <w:bCs/>
      <w:kern w:val="2"/>
      <w:sz w:val="28"/>
      <w:szCs w:val="28"/>
    </w:rPr>
  </w:style>
  <w:style w:type="character" w:customStyle="1" w:styleId="118">
    <w:name w:val="正文文本 3 字符"/>
    <w:link w:val="20"/>
    <w:qFormat/>
    <w:uiPriority w:val="0"/>
    <w:rPr>
      <w:rFonts w:ascii="Times New Roman" w:hAnsi="Times New Roman"/>
      <w:kern w:val="2"/>
      <w:sz w:val="16"/>
      <w:szCs w:val="16"/>
    </w:rPr>
  </w:style>
  <w:style w:type="character" w:customStyle="1" w:styleId="119">
    <w:name w:val="1 Char Char"/>
    <w:link w:val="120"/>
    <w:qFormat/>
    <w:uiPriority w:val="99"/>
    <w:rPr>
      <w:rFonts w:ascii="宋体" w:hAnsi="宋体"/>
      <w:szCs w:val="21"/>
    </w:rPr>
  </w:style>
  <w:style w:type="paragraph" w:customStyle="1" w:styleId="120">
    <w:name w:val="1"/>
    <w:basedOn w:val="1"/>
    <w:link w:val="119"/>
    <w:qFormat/>
    <w:uiPriority w:val="0"/>
    <w:pPr>
      <w:spacing w:line="360" w:lineRule="auto"/>
      <w:ind w:firstLine="420" w:firstLineChars="200"/>
    </w:pPr>
    <w:rPr>
      <w:rFonts w:ascii="宋体" w:hAnsi="宋体" w:eastAsiaTheme="minorEastAsia" w:cstheme="minorBidi"/>
      <w:kern w:val="0"/>
      <w:sz w:val="20"/>
      <w:szCs w:val="21"/>
    </w:rPr>
  </w:style>
  <w:style w:type="character" w:customStyle="1" w:styleId="121">
    <w:name w:val="Plain Text Char"/>
    <w:qFormat/>
    <w:locked/>
    <w:uiPriority w:val="0"/>
    <w:rPr>
      <w:rFonts w:ascii="宋体" w:hAnsi="Courier New" w:eastAsia="方正书宋简体" w:cs="Times New Roman"/>
      <w:sz w:val="20"/>
      <w:szCs w:val="20"/>
    </w:rPr>
  </w:style>
  <w:style w:type="character" w:customStyle="1" w:styleId="122">
    <w:name w:val="脚注文本 字符"/>
    <w:link w:val="37"/>
    <w:qFormat/>
    <w:uiPriority w:val="0"/>
    <w:rPr>
      <w:rFonts w:ascii="Calibri" w:hAnsi="Calibri" w:cs="Times New Roman"/>
      <w:kern w:val="2"/>
      <w:sz w:val="18"/>
      <w:szCs w:val="18"/>
    </w:rPr>
  </w:style>
  <w:style w:type="character" w:customStyle="1" w:styleId="123">
    <w:name w:val="尾注文本 字符"/>
    <w:link w:val="28"/>
    <w:qFormat/>
    <w:uiPriority w:val="0"/>
    <w:rPr>
      <w:rFonts w:ascii="Times New Roman" w:hAnsi="Times New Roman"/>
      <w:sz w:val="24"/>
    </w:rPr>
  </w:style>
  <w:style w:type="character" w:customStyle="1" w:styleId="124">
    <w:name w:val="正文文本缩进 3 字符"/>
    <w:link w:val="39"/>
    <w:qFormat/>
    <w:uiPriority w:val="0"/>
    <w:rPr>
      <w:rFonts w:ascii="Calibri" w:hAnsi="Calibri" w:eastAsia="宋体" w:cs="Times New Roman"/>
      <w:kern w:val="2"/>
      <w:sz w:val="16"/>
      <w:szCs w:val="16"/>
    </w:rPr>
  </w:style>
  <w:style w:type="character" w:customStyle="1" w:styleId="125">
    <w:name w:val="2 Char Char"/>
    <w:link w:val="126"/>
    <w:qFormat/>
    <w:uiPriority w:val="0"/>
    <w:rPr>
      <w:rFonts w:ascii="宋体" w:hAnsi="宋体" w:cs="宋体"/>
      <w:b/>
      <w:color w:val="000000"/>
      <w:sz w:val="24"/>
      <w:szCs w:val="24"/>
    </w:rPr>
  </w:style>
  <w:style w:type="paragraph" w:customStyle="1" w:styleId="126">
    <w:name w:val="2"/>
    <w:basedOn w:val="1"/>
    <w:link w:val="125"/>
    <w:qFormat/>
    <w:uiPriority w:val="0"/>
    <w:pPr>
      <w:autoSpaceDE w:val="0"/>
      <w:autoSpaceDN w:val="0"/>
      <w:adjustRightInd w:val="0"/>
      <w:jc w:val="left"/>
    </w:pPr>
    <w:rPr>
      <w:rFonts w:ascii="宋体" w:hAnsi="宋体" w:cs="宋体" w:eastAsiaTheme="minorEastAsia"/>
      <w:b/>
      <w:color w:val="000000"/>
      <w:kern w:val="0"/>
      <w:sz w:val="24"/>
    </w:rPr>
  </w:style>
  <w:style w:type="character" w:customStyle="1" w:styleId="127">
    <w:name w:val="标题2"/>
    <w:basedOn w:val="52"/>
    <w:qFormat/>
    <w:uiPriority w:val="0"/>
  </w:style>
  <w:style w:type="character" w:customStyle="1" w:styleId="128">
    <w:name w:val="正文文本 2 字符"/>
    <w:link w:val="43"/>
    <w:qFormat/>
    <w:uiPriority w:val="0"/>
    <w:rPr>
      <w:rFonts w:ascii="Times New Roman" w:hAnsi="Times New Roman"/>
      <w:b/>
      <w:bCs/>
      <w:kern w:val="2"/>
      <w:sz w:val="21"/>
      <w:szCs w:val="21"/>
    </w:rPr>
  </w:style>
  <w:style w:type="character" w:customStyle="1" w:styleId="129">
    <w:name w:val="HTML 预设格式 字符"/>
    <w:link w:val="44"/>
    <w:qFormat/>
    <w:uiPriority w:val="0"/>
    <w:rPr>
      <w:rFonts w:ascii="宋体" w:hAnsi="宋体" w:cs="宋体"/>
      <w:sz w:val="24"/>
      <w:szCs w:val="24"/>
    </w:rPr>
  </w:style>
  <w:style w:type="character" w:customStyle="1" w:styleId="130">
    <w:name w:val="正文文本缩进 3 Char"/>
    <w:qFormat/>
    <w:uiPriority w:val="0"/>
    <w:rPr>
      <w:kern w:val="2"/>
      <w:sz w:val="16"/>
      <w:szCs w:val="16"/>
    </w:rPr>
  </w:style>
  <w:style w:type="character" w:customStyle="1" w:styleId="131">
    <w:name w:val="脚注文本 Char"/>
    <w:qFormat/>
    <w:uiPriority w:val="0"/>
    <w:rPr>
      <w:kern w:val="2"/>
      <w:sz w:val="18"/>
      <w:szCs w:val="18"/>
    </w:rPr>
  </w:style>
  <w:style w:type="character" w:customStyle="1" w:styleId="132">
    <w:name w:val="脚注文本 Char2"/>
    <w:basedOn w:val="52"/>
    <w:semiHidden/>
    <w:qFormat/>
    <w:uiPriority w:val="99"/>
    <w:rPr>
      <w:rFonts w:ascii="Calibri" w:hAnsi="Calibri" w:eastAsia="宋体" w:cs="Times New Roman"/>
      <w:kern w:val="2"/>
      <w:sz w:val="18"/>
      <w:szCs w:val="18"/>
    </w:rPr>
  </w:style>
  <w:style w:type="character" w:customStyle="1" w:styleId="133">
    <w:name w:val="正文文本 3 Char1"/>
    <w:basedOn w:val="52"/>
    <w:semiHidden/>
    <w:qFormat/>
    <w:uiPriority w:val="99"/>
    <w:rPr>
      <w:rFonts w:ascii="Calibri" w:hAnsi="Calibri" w:eastAsia="宋体" w:cs="Times New Roman"/>
      <w:kern w:val="2"/>
      <w:sz w:val="16"/>
      <w:szCs w:val="16"/>
    </w:rPr>
  </w:style>
  <w:style w:type="character" w:customStyle="1" w:styleId="134">
    <w:name w:val="HTML 预设格式 Char1"/>
    <w:basedOn w:val="52"/>
    <w:semiHidden/>
    <w:qFormat/>
    <w:uiPriority w:val="99"/>
    <w:rPr>
      <w:rFonts w:ascii="Courier New" w:hAnsi="Courier New" w:eastAsia="宋体" w:cs="Courier New"/>
      <w:kern w:val="2"/>
    </w:rPr>
  </w:style>
  <w:style w:type="character" w:customStyle="1" w:styleId="135">
    <w:name w:val="正文文本 2 Char1"/>
    <w:basedOn w:val="52"/>
    <w:semiHidden/>
    <w:qFormat/>
    <w:uiPriority w:val="99"/>
    <w:rPr>
      <w:rFonts w:ascii="Calibri" w:hAnsi="Calibri" w:eastAsia="宋体" w:cs="Times New Roman"/>
      <w:kern w:val="2"/>
      <w:sz w:val="21"/>
      <w:szCs w:val="24"/>
    </w:rPr>
  </w:style>
  <w:style w:type="character" w:customStyle="1" w:styleId="136">
    <w:name w:val="尾注文本 Char1"/>
    <w:basedOn w:val="52"/>
    <w:semiHidden/>
    <w:qFormat/>
    <w:uiPriority w:val="99"/>
    <w:rPr>
      <w:rFonts w:ascii="Calibri" w:hAnsi="Calibri" w:eastAsia="宋体" w:cs="Times New Roman"/>
      <w:kern w:val="2"/>
      <w:sz w:val="21"/>
      <w:szCs w:val="24"/>
    </w:rPr>
  </w:style>
  <w:style w:type="character" w:customStyle="1" w:styleId="137">
    <w:name w:val="正文文本缩进 3 Char2"/>
    <w:basedOn w:val="52"/>
    <w:semiHidden/>
    <w:qFormat/>
    <w:uiPriority w:val="99"/>
    <w:rPr>
      <w:rFonts w:ascii="Calibri" w:hAnsi="Calibri" w:eastAsia="宋体" w:cs="Times New Roman"/>
      <w:kern w:val="2"/>
      <w:sz w:val="16"/>
      <w:szCs w:val="16"/>
    </w:rPr>
  </w:style>
  <w:style w:type="paragraph" w:customStyle="1" w:styleId="138">
    <w:name w:val="样式1"/>
    <w:basedOn w:val="1"/>
    <w:qFormat/>
    <w:uiPriority w:val="0"/>
    <w:pPr>
      <w:tabs>
        <w:tab w:val="left" w:pos="7200"/>
        <w:tab w:val="left" w:pos="8640"/>
      </w:tabs>
      <w:spacing w:line="360" w:lineRule="auto"/>
      <w:ind w:firstLine="420" w:firstLineChars="200"/>
    </w:pPr>
    <w:rPr>
      <w:rFonts w:ascii="宋体" w:hAnsi="宋体"/>
      <w:szCs w:val="21"/>
    </w:rPr>
  </w:style>
  <w:style w:type="paragraph" w:customStyle="1" w:styleId="139">
    <w:name w:val="样式2"/>
    <w:basedOn w:val="6"/>
    <w:qFormat/>
    <w:uiPriority w:val="0"/>
    <w:pPr>
      <w:keepNext/>
      <w:keepLines/>
      <w:spacing w:before="280" w:after="290" w:line="374" w:lineRule="auto"/>
    </w:pPr>
    <w:rPr>
      <w:rFonts w:ascii="Arial" w:hAnsi="Arial" w:eastAsia="黑体"/>
      <w:kern w:val="0"/>
      <w:sz w:val="28"/>
      <w:szCs w:val="28"/>
    </w:rPr>
  </w:style>
  <w:style w:type="paragraph" w:customStyle="1" w:styleId="140">
    <w:name w:val="段落题目MA"/>
    <w:basedOn w:val="141"/>
    <w:qFormat/>
    <w:uiPriority w:val="0"/>
    <w:pPr>
      <w:tabs>
        <w:tab w:val="left" w:pos="7200"/>
        <w:tab w:val="left" w:pos="8640"/>
      </w:tabs>
      <w:ind w:firstLine="0" w:firstLineChars="0"/>
    </w:pPr>
    <w:rPr>
      <w:b/>
      <w:sz w:val="24"/>
      <w:szCs w:val="24"/>
    </w:rPr>
  </w:style>
  <w:style w:type="paragraph" w:customStyle="1" w:styleId="141">
    <w:name w:val="段落ma"/>
    <w:basedOn w:val="1"/>
    <w:qFormat/>
    <w:uiPriority w:val="99"/>
    <w:pPr>
      <w:tabs>
        <w:tab w:val="left" w:pos="7200"/>
        <w:tab w:val="left" w:pos="8640"/>
      </w:tabs>
      <w:spacing w:line="360" w:lineRule="auto"/>
      <w:ind w:firstLine="420" w:firstLineChars="200"/>
      <w:jc w:val="left"/>
    </w:pPr>
    <w:rPr>
      <w:rFonts w:ascii="Times New Roman" w:hAnsi="Times New Roman"/>
      <w:szCs w:val="21"/>
    </w:rPr>
  </w:style>
  <w:style w:type="paragraph" w:customStyle="1" w:styleId="142">
    <w:name w:val="默认段落字体 Para Char"/>
    <w:basedOn w:val="1"/>
    <w:qFormat/>
    <w:uiPriority w:val="0"/>
    <w:rPr>
      <w:rFonts w:ascii="Times New Roman" w:hAnsi="Times New Roman"/>
      <w:sz w:val="30"/>
    </w:rPr>
  </w:style>
  <w:style w:type="paragraph" w:customStyle="1" w:styleId="143">
    <w:name w:val="样式3"/>
    <w:basedOn w:val="7"/>
    <w:qFormat/>
    <w:uiPriority w:val="0"/>
    <w:rPr>
      <w:kern w:val="0"/>
    </w:rPr>
  </w:style>
  <w:style w:type="paragraph" w:customStyle="1" w:styleId="144">
    <w:name w:val="目录1"/>
    <w:basedOn w:val="1"/>
    <w:qFormat/>
    <w:uiPriority w:val="0"/>
    <w:pPr>
      <w:adjustRightInd w:val="0"/>
      <w:spacing w:line="420" w:lineRule="atLeast"/>
      <w:textAlignment w:val="baseline"/>
    </w:pPr>
    <w:rPr>
      <w:rFonts w:ascii="Times New Roman" w:hAnsi="Times New Roman" w:eastAsia="黑体"/>
      <w:b/>
      <w:kern w:val="0"/>
      <w:szCs w:val="20"/>
    </w:rPr>
  </w:style>
  <w:style w:type="paragraph" w:customStyle="1" w:styleId="145">
    <w:name w:val="xiao b"/>
    <w:basedOn w:val="1"/>
    <w:qFormat/>
    <w:uiPriority w:val="0"/>
    <w:pPr>
      <w:spacing w:line="360" w:lineRule="auto"/>
      <w:jc w:val="center"/>
    </w:pPr>
    <w:rPr>
      <w:rFonts w:ascii="Times New Roman" w:hAnsi="Times New Roman" w:eastAsia="黑体"/>
      <w:sz w:val="24"/>
      <w:szCs w:val="20"/>
    </w:rPr>
  </w:style>
  <w:style w:type="paragraph" w:customStyle="1" w:styleId="146">
    <w:name w:val="TOC 标题2"/>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47">
    <w:name w:val="段落计量"/>
    <w:basedOn w:val="141"/>
    <w:qFormat/>
    <w:uiPriority w:val="0"/>
    <w:pPr>
      <w:ind w:firstLine="200"/>
    </w:pPr>
    <w:rPr>
      <w:b/>
      <w:sz w:val="24"/>
      <w:szCs w:val="24"/>
    </w:rPr>
  </w:style>
  <w:style w:type="paragraph" w:customStyle="1" w:styleId="148">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table" w:customStyle="1" w:styleId="149">
    <w:name w:val="网格型1"/>
    <w:basedOn w:val="50"/>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50">
    <w:name w:val="修订3"/>
    <w:hidden/>
    <w:semiHidden/>
    <w:qFormat/>
    <w:uiPriority w:val="99"/>
    <w:rPr>
      <w:rFonts w:ascii="Calibri" w:hAnsi="Calibri" w:eastAsia="宋体" w:cs="Times New Roman"/>
      <w:kern w:val="2"/>
      <w:sz w:val="21"/>
      <w:szCs w:val="24"/>
      <w:lang w:val="en-US" w:eastAsia="zh-CN" w:bidi="ar-SA"/>
    </w:rPr>
  </w:style>
  <w:style w:type="character" w:customStyle="1" w:styleId="151">
    <w:name w:val="未处理的提及3"/>
    <w:basedOn w:val="52"/>
    <w:unhideWhenUsed/>
    <w:qFormat/>
    <w:uiPriority w:val="99"/>
    <w:rPr>
      <w:color w:val="605E5C"/>
      <w:shd w:val="clear" w:color="auto" w:fill="E1DFDD"/>
    </w:rPr>
  </w:style>
  <w:style w:type="character" w:customStyle="1" w:styleId="152">
    <w:name w:val="普通(网站) 字符"/>
    <w:link w:val="45"/>
    <w:qFormat/>
    <w:locked/>
    <w:uiPriority w:val="0"/>
    <w:rPr>
      <w:rFonts w:ascii="宋体" w:hAnsi="宋体" w:eastAsia="宋体" w:cs="Times New Roman"/>
      <w:sz w:val="15"/>
      <w:szCs w:val="15"/>
    </w:rPr>
  </w:style>
  <w:style w:type="character" w:customStyle="1" w:styleId="153">
    <w:name w:val="标题 6 字符"/>
    <w:basedOn w:val="52"/>
    <w:link w:val="8"/>
    <w:qFormat/>
    <w:uiPriority w:val="0"/>
    <w:rPr>
      <w:rFonts w:ascii="Arial" w:hAnsi="Arial" w:eastAsia="黑体" w:cs="Times New Roman"/>
      <w:b/>
      <w:bCs/>
      <w:sz w:val="24"/>
      <w:szCs w:val="24"/>
    </w:rPr>
  </w:style>
  <w:style w:type="character" w:customStyle="1" w:styleId="154">
    <w:name w:val="标题 7 字符"/>
    <w:basedOn w:val="52"/>
    <w:link w:val="9"/>
    <w:qFormat/>
    <w:uiPriority w:val="0"/>
    <w:rPr>
      <w:rFonts w:ascii="Times New Roman" w:hAnsi="Times New Roman" w:eastAsia="宋体" w:cs="Times New Roman"/>
      <w:b/>
      <w:bCs/>
      <w:sz w:val="24"/>
      <w:szCs w:val="24"/>
    </w:rPr>
  </w:style>
  <w:style w:type="character" w:customStyle="1" w:styleId="155">
    <w:name w:val="标题 8 字符"/>
    <w:basedOn w:val="52"/>
    <w:link w:val="10"/>
    <w:qFormat/>
    <w:uiPriority w:val="0"/>
    <w:rPr>
      <w:rFonts w:ascii="Arial" w:hAnsi="Arial" w:eastAsia="黑体" w:cs="Times New Roman"/>
      <w:sz w:val="24"/>
      <w:szCs w:val="24"/>
    </w:rPr>
  </w:style>
  <w:style w:type="character" w:customStyle="1" w:styleId="156">
    <w:name w:val="标题 9 字符"/>
    <w:basedOn w:val="52"/>
    <w:link w:val="11"/>
    <w:qFormat/>
    <w:uiPriority w:val="0"/>
    <w:rPr>
      <w:rFonts w:ascii="Arial" w:hAnsi="Arial" w:eastAsia="黑体" w:cs="Times New Roman"/>
      <w:sz w:val="21"/>
      <w:szCs w:val="21"/>
    </w:rPr>
  </w:style>
  <w:style w:type="character" w:customStyle="1" w:styleId="157">
    <w:name w:val="正文文本 Char"/>
    <w:qFormat/>
    <w:uiPriority w:val="0"/>
    <w:rPr>
      <w:rFonts w:eastAsia="宋体"/>
      <w:sz w:val="21"/>
      <w:lang w:val="en-US" w:eastAsia="zh-CN" w:bidi="ar-SA"/>
    </w:rPr>
  </w:style>
  <w:style w:type="character" w:customStyle="1" w:styleId="158">
    <w:name w:val="Figure Description Char Char"/>
    <w:link w:val="159"/>
    <w:qFormat/>
    <w:uiPriority w:val="0"/>
    <w:rPr>
      <w:rFonts w:ascii="Calibri" w:hAnsi="Calibri" w:eastAsia="宋体"/>
      <w:sz w:val="18"/>
      <w:szCs w:val="24"/>
      <w:lang w:eastAsia="en-US" w:bidi="en-US"/>
    </w:rPr>
  </w:style>
  <w:style w:type="paragraph" w:customStyle="1" w:styleId="159">
    <w:name w:val="Figure Description"/>
    <w:basedOn w:val="160"/>
    <w:next w:val="1"/>
    <w:link w:val="158"/>
    <w:qFormat/>
    <w:uiPriority w:val="0"/>
    <w:pPr>
      <w:tabs>
        <w:tab w:val="left" w:pos="0"/>
      </w:tabs>
      <w:ind w:left="1554" w:hanging="420"/>
    </w:pPr>
    <w:rPr>
      <w:sz w:val="18"/>
    </w:rPr>
  </w:style>
  <w:style w:type="paragraph" w:customStyle="1" w:styleId="160">
    <w:name w:val="Figure"/>
    <w:basedOn w:val="1"/>
    <w:next w:val="159"/>
    <w:link w:val="168"/>
    <w:qFormat/>
    <w:uiPriority w:val="0"/>
    <w:pPr>
      <w:keepNext/>
      <w:keepLines/>
      <w:widowControl/>
      <w:jc w:val="center"/>
    </w:pPr>
    <w:rPr>
      <w:rFonts w:cstheme="minorBidi"/>
      <w:kern w:val="0"/>
      <w:sz w:val="24"/>
      <w:lang w:eastAsia="en-US" w:bidi="en-US"/>
    </w:rPr>
  </w:style>
  <w:style w:type="character" w:customStyle="1" w:styleId="161">
    <w:name w:val="普通文字1 Char"/>
    <w:link w:val="162"/>
    <w:qFormat/>
    <w:uiPriority w:val="0"/>
    <w:rPr>
      <w:rFonts w:ascii="宋体" w:hAnsi="Courier New" w:eastAsia="宋体"/>
    </w:rPr>
  </w:style>
  <w:style w:type="paragraph" w:customStyle="1" w:styleId="162">
    <w:name w:val="纯文本2"/>
    <w:basedOn w:val="1"/>
    <w:link w:val="161"/>
    <w:qFormat/>
    <w:uiPriority w:val="0"/>
    <w:rPr>
      <w:rFonts w:ascii="宋体" w:hAnsi="Courier New" w:cstheme="minorBidi"/>
      <w:kern w:val="0"/>
      <w:sz w:val="20"/>
      <w:szCs w:val="20"/>
    </w:rPr>
  </w:style>
  <w:style w:type="character" w:customStyle="1" w:styleId="163">
    <w:name w:val="注意框体 Char Char"/>
    <w:qFormat/>
    <w:uiPriority w:val="0"/>
    <w:rPr>
      <w:rFonts w:ascii="Arial" w:hAnsi="Arial" w:eastAsia="黑体" w:cs="Times New Roman"/>
      <w:kern w:val="0"/>
      <w:sz w:val="24"/>
      <w:szCs w:val="20"/>
    </w:rPr>
  </w:style>
  <w:style w:type="character" w:customStyle="1" w:styleId="164">
    <w:name w:val="my正文 Char Char"/>
    <w:link w:val="165"/>
    <w:qFormat/>
    <w:uiPriority w:val="0"/>
    <w:rPr>
      <w:rFonts w:ascii="宋体" w:hAnsi="宋体" w:eastAsia="宋体" w:cs="宋体"/>
      <w:sz w:val="24"/>
      <w:szCs w:val="24"/>
    </w:rPr>
  </w:style>
  <w:style w:type="paragraph" w:customStyle="1" w:styleId="165">
    <w:name w:val="my正文"/>
    <w:basedOn w:val="21"/>
    <w:link w:val="164"/>
    <w:qFormat/>
    <w:uiPriority w:val="0"/>
    <w:pPr>
      <w:spacing w:beforeLines="50" w:after="0" w:line="360" w:lineRule="auto"/>
      <w:ind w:left="0" w:leftChars="0" w:firstLine="540" w:firstLineChars="225"/>
    </w:pPr>
    <w:rPr>
      <w:rFonts w:ascii="宋体" w:hAnsi="宋体" w:eastAsia="宋体" w:cs="宋体"/>
      <w:sz w:val="24"/>
    </w:rPr>
  </w:style>
  <w:style w:type="character" w:customStyle="1" w:styleId="166">
    <w:name w:val="Ò³Ã¼ Char Char"/>
    <w:qFormat/>
    <w:uiPriority w:val="0"/>
    <w:rPr>
      <w:rFonts w:eastAsia="宋体"/>
      <w:sz w:val="18"/>
      <w:szCs w:val="18"/>
      <w:lang w:val="en-US" w:eastAsia="zh-CN" w:bidi="ar-SA"/>
    </w:rPr>
  </w:style>
  <w:style w:type="character" w:customStyle="1" w:styleId="167">
    <w:name w:val="正文文字缩进 Char"/>
    <w:qFormat/>
    <w:uiPriority w:val="0"/>
    <w:rPr>
      <w:rFonts w:ascii="Times New Roman" w:hAnsi="Times New Roman" w:eastAsia="宋体" w:cs="Times New Roman"/>
      <w:kern w:val="0"/>
      <w:sz w:val="20"/>
      <w:szCs w:val="24"/>
    </w:rPr>
  </w:style>
  <w:style w:type="character" w:customStyle="1" w:styleId="168">
    <w:name w:val="Figure Char Char"/>
    <w:link w:val="160"/>
    <w:qFormat/>
    <w:uiPriority w:val="0"/>
    <w:rPr>
      <w:rFonts w:ascii="Calibri" w:hAnsi="Calibri" w:eastAsia="宋体"/>
      <w:sz w:val="24"/>
      <w:szCs w:val="24"/>
      <w:lang w:eastAsia="en-US" w:bidi="en-US"/>
    </w:rPr>
  </w:style>
  <w:style w:type="character" w:customStyle="1" w:styleId="169">
    <w:name w:val="页码1"/>
    <w:basedOn w:val="52"/>
    <w:qFormat/>
    <w:uiPriority w:val="0"/>
  </w:style>
  <w:style w:type="character" w:customStyle="1" w:styleId="170">
    <w:name w:val="列出段落 字符"/>
    <w:link w:val="111"/>
    <w:qFormat/>
    <w:uiPriority w:val="0"/>
    <w:rPr>
      <w:rFonts w:ascii="Calibri" w:hAnsi="Calibri" w:eastAsia="宋体" w:cs="Times New Roman"/>
      <w:kern w:val="2"/>
      <w:sz w:val="21"/>
      <w:szCs w:val="24"/>
    </w:rPr>
  </w:style>
  <w:style w:type="character" w:customStyle="1" w:styleId="171">
    <w:name w:val="样式4 Char Char Char"/>
    <w:link w:val="172"/>
    <w:qFormat/>
    <w:uiPriority w:val="0"/>
    <w:rPr>
      <w:rFonts w:eastAsia="宋体" w:cs="宋体"/>
      <w:color w:val="000000"/>
      <w:sz w:val="24"/>
      <w:szCs w:val="24"/>
    </w:rPr>
  </w:style>
  <w:style w:type="paragraph" w:customStyle="1" w:styleId="172">
    <w:name w:val="样式4 Char"/>
    <w:basedOn w:val="1"/>
    <w:link w:val="171"/>
    <w:qFormat/>
    <w:uiPriority w:val="0"/>
    <w:pPr>
      <w:widowControl/>
      <w:spacing w:beforeLines="50" w:afterLines="50" w:line="360" w:lineRule="auto"/>
      <w:ind w:firstLine="480" w:firstLineChars="200"/>
      <w:jc w:val="left"/>
    </w:pPr>
    <w:rPr>
      <w:rFonts w:cs="宋体" w:asciiTheme="minorHAnsi" w:hAnsiTheme="minorHAnsi"/>
      <w:color w:val="000000"/>
      <w:kern w:val="0"/>
      <w:sz w:val="24"/>
    </w:rPr>
  </w:style>
  <w:style w:type="character" w:customStyle="1" w:styleId="173">
    <w:name w:val="正文缩进 字符"/>
    <w:link w:val="15"/>
    <w:qFormat/>
    <w:uiPriority w:val="0"/>
    <w:rPr>
      <w:rFonts w:ascii="Times New Roman" w:hAnsi="Times New Roman" w:eastAsia="宋体" w:cs="Times New Roman"/>
      <w:kern w:val="2"/>
      <w:sz w:val="21"/>
      <w:szCs w:val="24"/>
    </w:rPr>
  </w:style>
  <w:style w:type="character" w:customStyle="1" w:styleId="174">
    <w:name w:val="明显强调1"/>
    <w:qFormat/>
    <w:uiPriority w:val="0"/>
    <w:rPr>
      <w:b/>
      <w:bCs/>
      <w:i/>
      <w:iCs/>
      <w:color w:val="4F81BD"/>
    </w:rPr>
  </w:style>
  <w:style w:type="character" w:customStyle="1" w:styleId="175">
    <w:name w:val="正文缩进2格 Char Char"/>
    <w:qFormat/>
    <w:uiPriority w:val="0"/>
    <w:rPr>
      <w:rFonts w:ascii="仿宋_GB2312" w:hAnsi="宋体" w:eastAsia="仿宋_GB2312"/>
      <w:kern w:val="2"/>
      <w:sz w:val="31"/>
      <w:lang w:val="en-US" w:eastAsia="zh-CN" w:bidi="ar-SA"/>
    </w:rPr>
  </w:style>
  <w:style w:type="character" w:customStyle="1" w:styleId="176">
    <w:name w:val="样式23 Char Char"/>
    <w:link w:val="177"/>
    <w:qFormat/>
    <w:uiPriority w:val="0"/>
    <w:rPr>
      <w:rFonts w:ascii="Arial" w:hAnsi="Arial" w:eastAsia="黑体"/>
      <w:b/>
      <w:sz w:val="24"/>
      <w:szCs w:val="30"/>
    </w:rPr>
  </w:style>
  <w:style w:type="paragraph" w:customStyle="1" w:styleId="177">
    <w:name w:val="样式23"/>
    <w:basedOn w:val="1"/>
    <w:link w:val="176"/>
    <w:qFormat/>
    <w:uiPriority w:val="0"/>
    <w:pPr>
      <w:keepNext/>
      <w:keepLines/>
      <w:tabs>
        <w:tab w:val="left" w:pos="1232"/>
      </w:tabs>
      <w:spacing w:before="280" w:after="156" w:line="377" w:lineRule="auto"/>
      <w:jc w:val="left"/>
      <w:outlineLvl w:val="3"/>
    </w:pPr>
    <w:rPr>
      <w:rFonts w:ascii="Arial" w:hAnsi="Arial" w:eastAsia="黑体" w:cstheme="minorBidi"/>
      <w:b/>
      <w:kern w:val="0"/>
      <w:sz w:val="24"/>
      <w:szCs w:val="30"/>
    </w:rPr>
  </w:style>
  <w:style w:type="character" w:customStyle="1" w:styleId="178">
    <w:name w:val="标题 字符"/>
    <w:link w:val="46"/>
    <w:qFormat/>
    <w:uiPriority w:val="0"/>
    <w:rPr>
      <w:rFonts w:eastAsia="隶书_GB2312"/>
      <w:b/>
      <w:sz w:val="48"/>
    </w:rPr>
  </w:style>
  <w:style w:type="character" w:customStyle="1" w:styleId="179">
    <w:name w:val="标题 Char1"/>
    <w:qFormat/>
    <w:uiPriority w:val="10"/>
    <w:rPr>
      <w:rFonts w:ascii="Cambria" w:hAnsi="Cambria" w:eastAsia="宋体" w:cs="黑体"/>
      <w:b/>
      <w:bCs/>
      <w:sz w:val="32"/>
      <w:szCs w:val="32"/>
    </w:rPr>
  </w:style>
  <w:style w:type="character" w:customStyle="1" w:styleId="180">
    <w:name w:val="16"/>
    <w:basedOn w:val="52"/>
    <w:qFormat/>
    <w:uiPriority w:val="0"/>
  </w:style>
  <w:style w:type="character" w:customStyle="1" w:styleId="181">
    <w:name w:val="标题 5（无编号）（绿盟科技） Char Char"/>
    <w:link w:val="182"/>
    <w:qFormat/>
    <w:uiPriority w:val="0"/>
    <w:rPr>
      <w:rFonts w:ascii="Arial" w:hAnsi="Arial" w:eastAsia="黑体"/>
      <w:b/>
      <w:sz w:val="24"/>
      <w:szCs w:val="28"/>
    </w:rPr>
  </w:style>
  <w:style w:type="paragraph" w:customStyle="1" w:styleId="182">
    <w:name w:val="标题 5（无编号）（绿盟科技）"/>
    <w:basedOn w:val="7"/>
    <w:link w:val="181"/>
    <w:qFormat/>
    <w:uiPriority w:val="0"/>
    <w:pPr>
      <w:tabs>
        <w:tab w:val="left" w:pos="1232"/>
      </w:tabs>
      <w:spacing w:after="156" w:line="377" w:lineRule="auto"/>
      <w:jc w:val="left"/>
    </w:pPr>
    <w:rPr>
      <w:rFonts w:ascii="Arial" w:hAnsi="Arial" w:eastAsia="黑体" w:cstheme="minorBidi"/>
      <w:bCs w:val="0"/>
      <w:kern w:val="0"/>
      <w:sz w:val="24"/>
    </w:rPr>
  </w:style>
  <w:style w:type="character" w:customStyle="1" w:styleId="183">
    <w:name w:val="常规 Char Char"/>
    <w:link w:val="184"/>
    <w:qFormat/>
    <w:uiPriority w:val="0"/>
    <w:rPr>
      <w:rFonts w:eastAsia="宋体"/>
      <w:szCs w:val="21"/>
    </w:rPr>
  </w:style>
  <w:style w:type="paragraph" w:customStyle="1" w:styleId="184">
    <w:name w:val="常规"/>
    <w:basedOn w:val="1"/>
    <w:link w:val="183"/>
    <w:qFormat/>
    <w:uiPriority w:val="0"/>
    <w:pPr>
      <w:spacing w:beforeLines="100" w:afterLines="100"/>
      <w:ind w:left="1134"/>
    </w:pPr>
    <w:rPr>
      <w:rFonts w:asciiTheme="minorHAnsi" w:hAnsiTheme="minorHAnsi" w:cstheme="minorBidi"/>
      <w:kern w:val="0"/>
      <w:sz w:val="20"/>
      <w:szCs w:val="21"/>
    </w:rPr>
  </w:style>
  <w:style w:type="character" w:customStyle="1" w:styleId="185">
    <w:name w:val="H6 Char Char"/>
    <w:qFormat/>
    <w:uiPriority w:val="0"/>
    <w:rPr>
      <w:rFonts w:ascii="Arial" w:hAnsi="Arial" w:eastAsia="黑体" w:cs="Times New Roman"/>
      <w:b/>
      <w:kern w:val="0"/>
      <w:sz w:val="24"/>
      <w:szCs w:val="20"/>
    </w:rPr>
  </w:style>
  <w:style w:type="character" w:customStyle="1" w:styleId="186">
    <w:name w:val="￥正文 Char Char"/>
    <w:link w:val="187"/>
    <w:qFormat/>
    <w:uiPriority w:val="0"/>
    <w:rPr>
      <w:rFonts w:ascii="Calibri" w:hAnsi="Calibri" w:eastAsia="宋体"/>
      <w:sz w:val="24"/>
    </w:rPr>
  </w:style>
  <w:style w:type="paragraph" w:customStyle="1" w:styleId="187">
    <w:name w:val="￥正文"/>
    <w:basedOn w:val="1"/>
    <w:link w:val="186"/>
    <w:qFormat/>
    <w:uiPriority w:val="0"/>
    <w:pPr>
      <w:spacing w:line="360" w:lineRule="auto"/>
      <w:ind w:firstLine="200" w:firstLineChars="200"/>
    </w:pPr>
    <w:rPr>
      <w:rFonts w:cstheme="minorBidi"/>
      <w:kern w:val="0"/>
      <w:sz w:val="24"/>
      <w:szCs w:val="20"/>
    </w:rPr>
  </w:style>
  <w:style w:type="character" w:customStyle="1" w:styleId="188">
    <w:name w:val="样式 正文缩进 + 首行缩进:  2 字符 Char Char"/>
    <w:link w:val="189"/>
    <w:qFormat/>
    <w:uiPriority w:val="0"/>
    <w:rPr>
      <w:rFonts w:eastAsia="宋体"/>
      <w:sz w:val="24"/>
    </w:rPr>
  </w:style>
  <w:style w:type="paragraph" w:customStyle="1" w:styleId="189">
    <w:name w:val="样式 正文缩进 + 首行缩进:  2 字符"/>
    <w:basedOn w:val="15"/>
    <w:link w:val="188"/>
    <w:qFormat/>
    <w:uiPriority w:val="0"/>
    <w:pPr>
      <w:spacing w:afterLines="50" w:line="360" w:lineRule="auto"/>
      <w:ind w:firstLine="200"/>
      <w:jc w:val="left"/>
    </w:pPr>
    <w:rPr>
      <w:rFonts w:asciiTheme="minorHAnsi" w:hAnsiTheme="minorHAnsi" w:cstheme="minorBidi"/>
      <w:kern w:val="0"/>
      <w:sz w:val="24"/>
      <w:szCs w:val="20"/>
    </w:rPr>
  </w:style>
  <w:style w:type="character" w:customStyle="1" w:styleId="190">
    <w:name w:val="样式20 Char Char"/>
    <w:link w:val="191"/>
    <w:qFormat/>
    <w:uiPriority w:val="0"/>
    <w:rPr>
      <w:rFonts w:ascii="Arial" w:hAnsi="Arial" w:eastAsia="宋体"/>
      <w:b/>
      <w:bCs/>
      <w:sz w:val="30"/>
      <w:szCs w:val="30"/>
    </w:rPr>
  </w:style>
  <w:style w:type="paragraph" w:customStyle="1" w:styleId="191">
    <w:name w:val="样式20"/>
    <w:basedOn w:val="4"/>
    <w:link w:val="190"/>
    <w:qFormat/>
    <w:uiPriority w:val="0"/>
    <w:pPr>
      <w:tabs>
        <w:tab w:val="clear" w:pos="1440"/>
      </w:tabs>
      <w:adjustRightInd/>
      <w:spacing w:line="416" w:lineRule="auto"/>
      <w:ind w:left="567" w:hanging="567"/>
      <w:textAlignment w:val="auto"/>
    </w:pPr>
    <w:rPr>
      <w:rFonts w:eastAsia="宋体" w:cstheme="minorBidi"/>
      <w:bCs/>
      <w:sz w:val="30"/>
      <w:szCs w:val="30"/>
    </w:rPr>
  </w:style>
  <w:style w:type="character" w:customStyle="1" w:styleId="192">
    <w:name w:val="Item List Char Char"/>
    <w:link w:val="193"/>
    <w:qFormat/>
    <w:uiPriority w:val="0"/>
    <w:rPr>
      <w:szCs w:val="24"/>
    </w:rPr>
  </w:style>
  <w:style w:type="paragraph" w:customStyle="1" w:styleId="193">
    <w:name w:val="Item List"/>
    <w:basedOn w:val="1"/>
    <w:link w:val="192"/>
    <w:qFormat/>
    <w:uiPriority w:val="0"/>
    <w:pPr>
      <w:tabs>
        <w:tab w:val="left" w:pos="420"/>
        <w:tab w:val="left" w:pos="720"/>
      </w:tabs>
      <w:snapToGrid w:val="0"/>
      <w:spacing w:afterLines="50"/>
      <w:ind w:left="720" w:hanging="360"/>
      <w:jc w:val="left"/>
    </w:pPr>
    <w:rPr>
      <w:rFonts w:asciiTheme="minorHAnsi" w:hAnsiTheme="minorHAnsi" w:eastAsiaTheme="minorEastAsia" w:cstheme="minorBidi"/>
      <w:kern w:val="0"/>
      <w:sz w:val="20"/>
    </w:rPr>
  </w:style>
  <w:style w:type="character" w:customStyle="1" w:styleId="194">
    <w:name w:val="3级标题 Char Char"/>
    <w:link w:val="195"/>
    <w:qFormat/>
    <w:uiPriority w:val="0"/>
    <w:rPr>
      <w:rFonts w:ascii="Arial" w:hAnsi="Arial" w:eastAsia="黑体"/>
      <w:b/>
      <w:sz w:val="26"/>
      <w:szCs w:val="28"/>
    </w:rPr>
  </w:style>
  <w:style w:type="paragraph" w:customStyle="1" w:styleId="195">
    <w:name w:val="3级标题"/>
    <w:basedOn w:val="1"/>
    <w:link w:val="194"/>
    <w:qFormat/>
    <w:uiPriority w:val="0"/>
    <w:pPr>
      <w:keepNext/>
      <w:keepLines/>
      <w:tabs>
        <w:tab w:val="left" w:pos="1232"/>
      </w:tabs>
      <w:spacing w:before="280" w:after="156" w:line="377" w:lineRule="auto"/>
      <w:jc w:val="left"/>
      <w:outlineLvl w:val="2"/>
    </w:pPr>
    <w:rPr>
      <w:rFonts w:ascii="Arial" w:hAnsi="Arial" w:eastAsia="黑体" w:cstheme="minorBidi"/>
      <w:b/>
      <w:kern w:val="0"/>
      <w:sz w:val="26"/>
      <w:szCs w:val="28"/>
    </w:rPr>
  </w:style>
  <w:style w:type="character" w:customStyle="1" w:styleId="196">
    <w:name w:val="不明显强调1"/>
    <w:qFormat/>
    <w:uiPriority w:val="0"/>
    <w:rPr>
      <w:i/>
      <w:iCs/>
      <w:color w:val="808080"/>
    </w:rPr>
  </w:style>
  <w:style w:type="character" w:customStyle="1" w:styleId="197">
    <w:name w:val="不明显强调11"/>
    <w:qFormat/>
    <w:uiPriority w:val="0"/>
    <w:rPr>
      <w:i/>
      <w:iCs/>
      <w:color w:val="808080"/>
    </w:rPr>
  </w:style>
  <w:style w:type="character" w:customStyle="1" w:styleId="198">
    <w:name w:val="表格 Char Char"/>
    <w:link w:val="199"/>
    <w:qFormat/>
    <w:uiPriority w:val="0"/>
    <w:rPr>
      <w:rFonts w:ascii="宋体" w:hAnsi="宋体" w:eastAsia="宋体"/>
      <w:color w:val="000000"/>
      <w:sz w:val="24"/>
    </w:rPr>
  </w:style>
  <w:style w:type="paragraph" w:customStyle="1" w:styleId="199">
    <w:name w:val="表格"/>
    <w:basedOn w:val="1"/>
    <w:link w:val="198"/>
    <w:qFormat/>
    <w:uiPriority w:val="0"/>
    <w:pPr>
      <w:autoSpaceDE w:val="0"/>
      <w:autoSpaceDN w:val="0"/>
      <w:adjustRightInd w:val="0"/>
      <w:jc w:val="center"/>
    </w:pPr>
    <w:rPr>
      <w:rFonts w:ascii="宋体" w:hAnsi="宋体" w:cstheme="minorBidi"/>
      <w:color w:val="000000"/>
      <w:kern w:val="0"/>
      <w:sz w:val="24"/>
      <w:szCs w:val="20"/>
    </w:rPr>
  </w:style>
  <w:style w:type="character" w:customStyle="1" w:styleId="200">
    <w:name w:val="样式21 Char Char"/>
    <w:link w:val="201"/>
    <w:qFormat/>
    <w:uiPriority w:val="0"/>
    <w:rPr>
      <w:rFonts w:ascii="Arial" w:hAnsi="Arial" w:eastAsia="宋体"/>
      <w:b/>
      <w:sz w:val="28"/>
      <w:szCs w:val="28"/>
    </w:rPr>
  </w:style>
  <w:style w:type="paragraph" w:customStyle="1" w:styleId="201">
    <w:name w:val="样式21"/>
    <w:basedOn w:val="5"/>
    <w:link w:val="200"/>
    <w:qFormat/>
    <w:uiPriority w:val="0"/>
    <w:pPr>
      <w:ind w:left="709" w:hanging="709"/>
    </w:pPr>
    <w:rPr>
      <w:rFonts w:ascii="Arial" w:hAnsi="Arial" w:cstheme="minorBidi"/>
      <w:bCs w:val="0"/>
      <w:kern w:val="0"/>
      <w:sz w:val="28"/>
      <w:szCs w:val="28"/>
    </w:rPr>
  </w:style>
  <w:style w:type="character" w:customStyle="1" w:styleId="202">
    <w:name w:val="明显强调11"/>
    <w:qFormat/>
    <w:uiPriority w:val="0"/>
    <w:rPr>
      <w:b/>
      <w:bCs/>
      <w:i/>
      <w:iCs/>
      <w:color w:val="4F81BD"/>
    </w:rPr>
  </w:style>
  <w:style w:type="character" w:customStyle="1" w:styleId="203">
    <w:name w:val="正文（绿盟科技） Char Char"/>
    <w:link w:val="204"/>
    <w:qFormat/>
    <w:uiPriority w:val="0"/>
    <w:rPr>
      <w:rFonts w:eastAsia="Times New Roman"/>
      <w:szCs w:val="21"/>
    </w:rPr>
  </w:style>
  <w:style w:type="paragraph" w:customStyle="1" w:styleId="204">
    <w:name w:val="正文（绿盟科技）"/>
    <w:link w:val="203"/>
    <w:qFormat/>
    <w:uiPriority w:val="0"/>
    <w:pPr>
      <w:spacing w:line="300" w:lineRule="auto"/>
    </w:pPr>
    <w:rPr>
      <w:rFonts w:eastAsia="Times New Roman" w:asciiTheme="minorHAnsi" w:hAnsiTheme="minorHAnsi" w:cstheme="minorBidi"/>
      <w:szCs w:val="21"/>
      <w:lang w:val="en-US" w:eastAsia="zh-CN" w:bidi="ar-SA"/>
    </w:rPr>
  </w:style>
  <w:style w:type="character" w:customStyle="1" w:styleId="205">
    <w:name w:val="图形名称 Char Char"/>
    <w:link w:val="206"/>
    <w:qFormat/>
    <w:uiPriority w:val="0"/>
    <w:rPr>
      <w:rFonts w:ascii="宋体" w:hAnsi="宋体" w:eastAsia="宋体"/>
      <w:b/>
      <w:szCs w:val="21"/>
    </w:rPr>
  </w:style>
  <w:style w:type="paragraph" w:customStyle="1" w:styleId="206">
    <w:name w:val="图形名称"/>
    <w:basedOn w:val="207"/>
    <w:link w:val="205"/>
    <w:qFormat/>
    <w:uiPriority w:val="0"/>
    <w:pPr>
      <w:ind w:left="420" w:hanging="420"/>
    </w:pPr>
    <w:rPr>
      <w:sz w:val="20"/>
    </w:rPr>
  </w:style>
  <w:style w:type="paragraph" w:customStyle="1" w:styleId="207">
    <w:name w:val="表格名称"/>
    <w:basedOn w:val="111"/>
    <w:link w:val="214"/>
    <w:qFormat/>
    <w:uiPriority w:val="0"/>
    <w:pPr>
      <w:spacing w:line="360" w:lineRule="auto"/>
      <w:ind w:left="2940" w:firstLine="0" w:firstLineChars="0"/>
      <w:jc w:val="center"/>
    </w:pPr>
    <w:rPr>
      <w:rFonts w:ascii="宋体" w:hAnsi="宋体" w:cstheme="minorBidi"/>
      <w:b/>
      <w:kern w:val="0"/>
      <w:sz w:val="24"/>
      <w:szCs w:val="21"/>
    </w:rPr>
  </w:style>
  <w:style w:type="character" w:customStyle="1" w:styleId="208">
    <w:name w:val="arr1"/>
    <w:basedOn w:val="52"/>
    <w:qFormat/>
    <w:uiPriority w:val="0"/>
  </w:style>
  <w:style w:type="character" w:customStyle="1" w:styleId="209">
    <w:name w:val="标题 21"/>
    <w:qFormat/>
    <w:uiPriority w:val="0"/>
    <w:rPr>
      <w:rFonts w:ascii="宋体" w:hAnsi="宋体" w:eastAsia="宋体"/>
      <w:b/>
      <w:kern w:val="2"/>
      <w:sz w:val="36"/>
      <w:szCs w:val="24"/>
      <w:lang w:val="en-US" w:eastAsia="zh-CN" w:bidi="ar-SA"/>
    </w:rPr>
  </w:style>
  <w:style w:type="character" w:customStyle="1" w:styleId="210">
    <w:name w:val="Body Char Char"/>
    <w:link w:val="211"/>
    <w:qFormat/>
    <w:uiPriority w:val="0"/>
    <w:rPr>
      <w:rFonts w:ascii="Arial" w:hAnsi="Arial" w:eastAsia="宋体"/>
      <w:color w:val="000000"/>
      <w:szCs w:val="24"/>
    </w:rPr>
  </w:style>
  <w:style w:type="paragraph" w:customStyle="1" w:styleId="211">
    <w:name w:val="Body"/>
    <w:basedOn w:val="1"/>
    <w:link w:val="210"/>
    <w:qFormat/>
    <w:uiPriority w:val="0"/>
    <w:pPr>
      <w:widowControl/>
      <w:tabs>
        <w:tab w:val="left" w:pos="9255"/>
      </w:tabs>
      <w:spacing w:line="360" w:lineRule="auto"/>
      <w:ind w:firstLine="315" w:firstLineChars="150"/>
      <w:jc w:val="center"/>
    </w:pPr>
    <w:rPr>
      <w:rFonts w:ascii="Arial" w:hAnsi="Arial" w:cstheme="minorBidi"/>
      <w:color w:val="000000"/>
      <w:kern w:val="0"/>
      <w:sz w:val="20"/>
    </w:rPr>
  </w:style>
  <w:style w:type="character" w:customStyle="1" w:styleId="212">
    <w:name w:val="H5 Char Char"/>
    <w:qFormat/>
    <w:uiPriority w:val="0"/>
    <w:rPr>
      <w:rFonts w:ascii="Calibri" w:hAnsi="Calibri" w:eastAsia="宋体" w:cs="Times New Roman"/>
      <w:b/>
      <w:bCs/>
      <w:sz w:val="28"/>
      <w:szCs w:val="28"/>
    </w:rPr>
  </w:style>
  <w:style w:type="character" w:customStyle="1" w:styleId="213">
    <w:name w:val="表正文 Char2"/>
    <w:qFormat/>
    <w:uiPriority w:val="0"/>
    <w:rPr>
      <w:rFonts w:eastAsia="宋体"/>
      <w:kern w:val="2"/>
      <w:sz w:val="21"/>
      <w:szCs w:val="24"/>
      <w:lang w:val="en-US" w:eastAsia="zh-CN" w:bidi="ar-SA"/>
    </w:rPr>
  </w:style>
  <w:style w:type="character" w:customStyle="1" w:styleId="214">
    <w:name w:val="表格名称 Char Char"/>
    <w:link w:val="207"/>
    <w:qFormat/>
    <w:uiPriority w:val="0"/>
    <w:rPr>
      <w:rFonts w:ascii="宋体" w:hAnsi="宋体" w:eastAsia="宋体"/>
      <w:b/>
      <w:sz w:val="24"/>
      <w:szCs w:val="21"/>
    </w:rPr>
  </w:style>
  <w:style w:type="character" w:customStyle="1" w:styleId="215">
    <w:name w:val="Char Char1"/>
    <w:qFormat/>
    <w:uiPriority w:val="0"/>
    <w:rPr>
      <w:rFonts w:ascii="Arial" w:hAnsi="Arial" w:eastAsia="宋体"/>
      <w:b/>
      <w:bCs/>
      <w:kern w:val="2"/>
      <w:sz w:val="28"/>
      <w:szCs w:val="28"/>
      <w:lang w:val="en-US" w:eastAsia="zh-CN" w:bidi="ar-SA"/>
    </w:rPr>
  </w:style>
  <w:style w:type="character" w:customStyle="1" w:styleId="216">
    <w:name w:val="正文首行缩进 2 字符"/>
    <w:link w:val="49"/>
    <w:qFormat/>
    <w:uiPriority w:val="0"/>
    <w:rPr>
      <w:rFonts w:ascii="Tahoma" w:hAnsi="Tahoma" w:eastAsia="宋体"/>
      <w:sz w:val="28"/>
      <w:szCs w:val="24"/>
    </w:rPr>
  </w:style>
  <w:style w:type="character" w:customStyle="1" w:styleId="217">
    <w:name w:val="页码2"/>
    <w:basedOn w:val="52"/>
    <w:qFormat/>
    <w:uiPriority w:val="0"/>
  </w:style>
  <w:style w:type="character" w:customStyle="1" w:styleId="218">
    <w:name w:val="Font Style26"/>
    <w:qFormat/>
    <w:uiPriority w:val="0"/>
    <w:rPr>
      <w:rFonts w:ascii="Sylfaen" w:hAnsi="Sylfaen" w:cs="Sylfaen"/>
      <w:b/>
      <w:bCs/>
      <w:sz w:val="16"/>
      <w:szCs w:val="16"/>
    </w:rPr>
  </w:style>
  <w:style w:type="character" w:customStyle="1" w:styleId="219">
    <w:name w:val="标题 字符1"/>
    <w:basedOn w:val="52"/>
    <w:qFormat/>
    <w:uiPriority w:val="10"/>
    <w:rPr>
      <w:rFonts w:asciiTheme="majorHAnsi" w:hAnsiTheme="majorHAnsi" w:eastAsiaTheme="majorEastAsia" w:cstheme="majorBidi"/>
      <w:b/>
      <w:bCs/>
      <w:kern w:val="2"/>
      <w:sz w:val="32"/>
      <w:szCs w:val="32"/>
    </w:rPr>
  </w:style>
  <w:style w:type="character" w:customStyle="1" w:styleId="220">
    <w:name w:val="标题 Char2"/>
    <w:basedOn w:val="52"/>
    <w:qFormat/>
    <w:uiPriority w:val="10"/>
    <w:rPr>
      <w:rFonts w:eastAsia="宋体" w:asciiTheme="majorHAnsi" w:hAnsiTheme="majorHAnsi" w:cstheme="majorBidi"/>
      <w:b/>
      <w:bCs/>
      <w:sz w:val="32"/>
      <w:szCs w:val="32"/>
    </w:rPr>
  </w:style>
  <w:style w:type="character" w:customStyle="1" w:styleId="221">
    <w:name w:val="HTML 预设格式 字符1"/>
    <w:basedOn w:val="52"/>
    <w:semiHidden/>
    <w:qFormat/>
    <w:uiPriority w:val="99"/>
    <w:rPr>
      <w:rFonts w:ascii="Courier New" w:hAnsi="Courier New" w:cs="Courier New"/>
      <w:sz w:val="20"/>
      <w:szCs w:val="20"/>
    </w:rPr>
  </w:style>
  <w:style w:type="character" w:customStyle="1" w:styleId="222">
    <w:name w:val="正文文本 2 字符1"/>
    <w:basedOn w:val="52"/>
    <w:semiHidden/>
    <w:qFormat/>
    <w:uiPriority w:val="99"/>
  </w:style>
  <w:style w:type="paragraph" w:customStyle="1" w:styleId="223">
    <w:name w:val="Char Char Char Char Char Char1 Char Char Char Char Char Char Char Char Char Char Char Char Char Char"/>
    <w:basedOn w:val="1"/>
    <w:qFormat/>
    <w:uiPriority w:val="0"/>
    <w:pPr>
      <w:widowControl/>
      <w:spacing w:after="160" w:line="240" w:lineRule="atLeast"/>
      <w:jc w:val="left"/>
    </w:pPr>
    <w:rPr>
      <w:rFonts w:ascii="Verdana" w:hAnsi="Verdana" w:eastAsia="仿宋_GB2312"/>
      <w:kern w:val="0"/>
      <w:sz w:val="24"/>
      <w:szCs w:val="20"/>
      <w:lang w:eastAsia="en-US"/>
    </w:rPr>
  </w:style>
  <w:style w:type="character" w:customStyle="1" w:styleId="224">
    <w:name w:val="文档结构图 字符1"/>
    <w:basedOn w:val="52"/>
    <w:semiHidden/>
    <w:qFormat/>
    <w:uiPriority w:val="99"/>
    <w:rPr>
      <w:rFonts w:ascii="Microsoft YaHei UI" w:eastAsia="Microsoft YaHei UI"/>
      <w:sz w:val="18"/>
      <w:szCs w:val="18"/>
    </w:rPr>
  </w:style>
  <w:style w:type="character" w:customStyle="1" w:styleId="225">
    <w:name w:val="文档结构图 Char1"/>
    <w:basedOn w:val="52"/>
    <w:semiHidden/>
    <w:qFormat/>
    <w:uiPriority w:val="99"/>
    <w:rPr>
      <w:rFonts w:ascii="宋体" w:eastAsia="宋体"/>
      <w:sz w:val="18"/>
      <w:szCs w:val="18"/>
    </w:rPr>
  </w:style>
  <w:style w:type="character" w:customStyle="1" w:styleId="226">
    <w:name w:val="正文文本首行缩进 字符1"/>
    <w:basedOn w:val="74"/>
    <w:semiHidden/>
    <w:qFormat/>
    <w:uiPriority w:val="99"/>
    <w:rPr>
      <w:rFonts w:ascii="Times New Roman" w:hAnsi="Times New Roman" w:eastAsia="宋体" w:cs="Times New Roman"/>
      <w:kern w:val="0"/>
      <w:szCs w:val="20"/>
    </w:rPr>
  </w:style>
  <w:style w:type="character" w:customStyle="1" w:styleId="227">
    <w:name w:val="正文首行缩进 Char1"/>
    <w:basedOn w:val="74"/>
    <w:semiHidden/>
    <w:qFormat/>
    <w:uiPriority w:val="99"/>
    <w:rPr>
      <w:rFonts w:ascii="Times New Roman" w:hAnsi="Times New Roman" w:eastAsia="宋体" w:cs="Times New Roman"/>
      <w:kern w:val="0"/>
      <w:szCs w:val="20"/>
    </w:rPr>
  </w:style>
  <w:style w:type="character" w:customStyle="1" w:styleId="228">
    <w:name w:val="批注文字 字符1"/>
    <w:basedOn w:val="52"/>
    <w:semiHidden/>
    <w:qFormat/>
    <w:uiPriority w:val="99"/>
  </w:style>
  <w:style w:type="character" w:customStyle="1" w:styleId="229">
    <w:name w:val="批注文字 Char1"/>
    <w:basedOn w:val="52"/>
    <w:semiHidden/>
    <w:qFormat/>
    <w:uiPriority w:val="99"/>
  </w:style>
  <w:style w:type="character" w:customStyle="1" w:styleId="230">
    <w:name w:val="批注主题 字符1"/>
    <w:basedOn w:val="228"/>
    <w:semiHidden/>
    <w:qFormat/>
    <w:uiPriority w:val="99"/>
    <w:rPr>
      <w:b/>
      <w:bCs/>
    </w:rPr>
  </w:style>
  <w:style w:type="character" w:customStyle="1" w:styleId="231">
    <w:name w:val="批注主题 Char1"/>
    <w:basedOn w:val="229"/>
    <w:semiHidden/>
    <w:qFormat/>
    <w:uiPriority w:val="99"/>
    <w:rPr>
      <w:b/>
      <w:bCs/>
    </w:rPr>
  </w:style>
  <w:style w:type="character" w:customStyle="1" w:styleId="232">
    <w:name w:val="脚注文本 字符1"/>
    <w:basedOn w:val="52"/>
    <w:semiHidden/>
    <w:qFormat/>
    <w:uiPriority w:val="99"/>
    <w:rPr>
      <w:sz w:val="18"/>
      <w:szCs w:val="18"/>
    </w:rPr>
  </w:style>
  <w:style w:type="character" w:customStyle="1" w:styleId="233">
    <w:name w:val="脚注文本 Char1"/>
    <w:basedOn w:val="52"/>
    <w:semiHidden/>
    <w:qFormat/>
    <w:uiPriority w:val="99"/>
    <w:rPr>
      <w:sz w:val="18"/>
      <w:szCs w:val="18"/>
    </w:rPr>
  </w:style>
  <w:style w:type="character" w:customStyle="1" w:styleId="234">
    <w:name w:val="正文文本缩进 2 字符1"/>
    <w:basedOn w:val="52"/>
    <w:semiHidden/>
    <w:qFormat/>
    <w:uiPriority w:val="99"/>
  </w:style>
  <w:style w:type="character" w:customStyle="1" w:styleId="235">
    <w:name w:val="正文文本缩进 2 Char1"/>
    <w:basedOn w:val="52"/>
    <w:semiHidden/>
    <w:qFormat/>
    <w:uiPriority w:val="99"/>
  </w:style>
  <w:style w:type="character" w:customStyle="1" w:styleId="236">
    <w:name w:val="正文文本 3 字符1"/>
    <w:basedOn w:val="52"/>
    <w:semiHidden/>
    <w:qFormat/>
    <w:uiPriority w:val="99"/>
    <w:rPr>
      <w:sz w:val="16"/>
      <w:szCs w:val="16"/>
    </w:rPr>
  </w:style>
  <w:style w:type="character" w:customStyle="1" w:styleId="237">
    <w:name w:val="正文文本缩进 3 字符1"/>
    <w:basedOn w:val="52"/>
    <w:semiHidden/>
    <w:qFormat/>
    <w:uiPriority w:val="99"/>
    <w:rPr>
      <w:sz w:val="16"/>
      <w:szCs w:val="16"/>
    </w:rPr>
  </w:style>
  <w:style w:type="character" w:customStyle="1" w:styleId="238">
    <w:name w:val="正文文本缩进 3 Char1"/>
    <w:basedOn w:val="52"/>
    <w:semiHidden/>
    <w:qFormat/>
    <w:uiPriority w:val="99"/>
    <w:rPr>
      <w:sz w:val="16"/>
      <w:szCs w:val="16"/>
    </w:rPr>
  </w:style>
  <w:style w:type="character" w:customStyle="1" w:styleId="239">
    <w:name w:val="正文文本缩进 字符1"/>
    <w:basedOn w:val="52"/>
    <w:semiHidden/>
    <w:qFormat/>
    <w:uiPriority w:val="99"/>
  </w:style>
  <w:style w:type="character" w:customStyle="1" w:styleId="240">
    <w:name w:val="正文文本首行缩进 2 字符1"/>
    <w:basedOn w:val="95"/>
    <w:semiHidden/>
    <w:qFormat/>
    <w:uiPriority w:val="99"/>
    <w:rPr>
      <w:rFonts w:ascii="Calibri" w:hAnsi="Calibri" w:eastAsia="宋体" w:cs="Times New Roman"/>
      <w:kern w:val="2"/>
      <w:sz w:val="21"/>
      <w:szCs w:val="24"/>
    </w:rPr>
  </w:style>
  <w:style w:type="character" w:customStyle="1" w:styleId="241">
    <w:name w:val="正文首行缩进 2 Char1"/>
    <w:basedOn w:val="98"/>
    <w:semiHidden/>
    <w:qFormat/>
    <w:uiPriority w:val="99"/>
    <w:rPr>
      <w:rFonts w:ascii="Calibri" w:hAnsi="Calibri" w:eastAsia="宋体" w:cs="Times New Roman"/>
      <w:kern w:val="2"/>
      <w:sz w:val="21"/>
      <w:szCs w:val="24"/>
    </w:rPr>
  </w:style>
  <w:style w:type="character" w:customStyle="1" w:styleId="242">
    <w:name w:val="纯文本 字符1"/>
    <w:basedOn w:val="52"/>
    <w:semiHidden/>
    <w:qFormat/>
    <w:uiPriority w:val="99"/>
    <w:rPr>
      <w:rFonts w:hAnsi="Courier New" w:cs="Courier New" w:asciiTheme="minorEastAsia"/>
    </w:rPr>
  </w:style>
  <w:style w:type="character" w:customStyle="1" w:styleId="243">
    <w:name w:val="日期 字符1"/>
    <w:basedOn w:val="52"/>
    <w:qFormat/>
    <w:uiPriority w:val="99"/>
  </w:style>
  <w:style w:type="character" w:customStyle="1" w:styleId="244">
    <w:name w:val="日期 Char1"/>
    <w:basedOn w:val="52"/>
    <w:semiHidden/>
    <w:qFormat/>
    <w:uiPriority w:val="99"/>
  </w:style>
  <w:style w:type="character" w:customStyle="1" w:styleId="245">
    <w:name w:val="尾注文本 字符1"/>
    <w:basedOn w:val="52"/>
    <w:semiHidden/>
    <w:qFormat/>
    <w:uiPriority w:val="99"/>
  </w:style>
  <w:style w:type="paragraph" w:customStyle="1" w:styleId="246">
    <w:name w:val="样式 标题 2H2sect 1.2HD2h2Level 2 Topic Heading2Header 2head..."/>
    <w:basedOn w:val="4"/>
    <w:qFormat/>
    <w:uiPriority w:val="0"/>
    <w:pPr>
      <w:tabs>
        <w:tab w:val="clear" w:pos="1440"/>
      </w:tabs>
      <w:adjustRightInd/>
      <w:spacing w:line="413" w:lineRule="auto"/>
      <w:ind w:left="0" w:firstLine="0"/>
      <w:textAlignment w:val="auto"/>
    </w:pPr>
    <w:rPr>
      <w:rFonts w:ascii="Times New Roman" w:hAnsi="Times New Roman" w:eastAsia="仿宋_GB2312"/>
      <w:b w:val="0"/>
      <w:kern w:val="2"/>
      <w:sz w:val="30"/>
      <w:szCs w:val="30"/>
    </w:rPr>
  </w:style>
  <w:style w:type="paragraph" w:customStyle="1" w:styleId="247">
    <w:name w:val="标题 22"/>
    <w:basedOn w:val="1"/>
    <w:next w:val="1"/>
    <w:qFormat/>
    <w:uiPriority w:val="0"/>
    <w:pPr>
      <w:keepNext/>
      <w:keepLines/>
      <w:spacing w:before="260" w:after="260" w:line="408" w:lineRule="auto"/>
      <w:outlineLvl w:val="1"/>
    </w:pPr>
    <w:rPr>
      <w:rFonts w:ascii="Arial" w:hAnsi="Arial" w:eastAsia="黑体"/>
      <w:b/>
      <w:sz w:val="32"/>
      <w:szCs w:val="20"/>
    </w:rPr>
  </w:style>
  <w:style w:type="paragraph" w:customStyle="1" w:styleId="248">
    <w:name w:val="Char Char17 Char Char"/>
    <w:basedOn w:val="17"/>
    <w:qFormat/>
    <w:uiPriority w:val="0"/>
    <w:pPr>
      <w:widowControl/>
      <w:shd w:val="clear" w:color="auto" w:fill="000080"/>
      <w:jc w:val="left"/>
    </w:pPr>
    <w:rPr>
      <w:rFonts w:asciiTheme="minorHAnsi" w:hAnsiTheme="minorHAnsi" w:cstheme="minorBidi"/>
      <w:sz w:val="21"/>
      <w:szCs w:val="24"/>
    </w:rPr>
  </w:style>
  <w:style w:type="paragraph" w:customStyle="1" w:styleId="249">
    <w:name w:val="表格字"/>
    <w:basedOn w:val="1"/>
    <w:qFormat/>
    <w:uiPriority w:val="0"/>
    <w:pPr>
      <w:adjustRightInd w:val="0"/>
      <w:jc w:val="center"/>
    </w:pPr>
    <w:rPr>
      <w:rFonts w:ascii="宋体" w:hAnsi="Times New Roman"/>
      <w:sz w:val="24"/>
      <w:szCs w:val="20"/>
    </w:rPr>
  </w:style>
  <w:style w:type="paragraph" w:customStyle="1" w:styleId="250">
    <w:name w:val="封面_项目开发单位"/>
    <w:basedOn w:val="24"/>
    <w:qFormat/>
    <w:uiPriority w:val="0"/>
    <w:pPr>
      <w:autoSpaceDE w:val="0"/>
      <w:autoSpaceDN w:val="0"/>
      <w:adjustRightInd w:val="0"/>
      <w:spacing w:line="240" w:lineRule="atLeast"/>
      <w:ind w:firstLine="425"/>
      <w:jc w:val="center"/>
    </w:pPr>
    <w:rPr>
      <w:rFonts w:ascii="Arial" w:hAnsi="Arial" w:eastAsia="黑体"/>
      <w:b/>
      <w:color w:val="000000"/>
      <w:sz w:val="44"/>
    </w:rPr>
  </w:style>
  <w:style w:type="paragraph" w:customStyle="1" w:styleId="251">
    <w:name w:val="xl29"/>
    <w:basedOn w:val="1"/>
    <w:qFormat/>
    <w:uiPriority w:val="0"/>
    <w:pPr>
      <w:widowControl/>
      <w:spacing w:before="100" w:beforeAutospacing="1" w:after="100" w:afterAutospacing="1"/>
    </w:pPr>
    <w:rPr>
      <w:rFonts w:ascii="宋体" w:hAnsi="宋体"/>
      <w:kern w:val="0"/>
      <w:szCs w:val="21"/>
    </w:rPr>
  </w:style>
  <w:style w:type="paragraph" w:customStyle="1" w:styleId="252">
    <w:name w:val="办公自动化专用标题"/>
    <w:basedOn w:val="46"/>
    <w:qFormat/>
    <w:uiPriority w:val="0"/>
    <w:pPr>
      <w:tabs>
        <w:tab w:val="clear" w:pos="420"/>
      </w:tabs>
      <w:adjustRightInd/>
      <w:spacing w:before="240" w:after="60" w:line="560" w:lineRule="atLeast"/>
      <w:ind w:left="0" w:firstLine="0"/>
      <w:jc w:val="center"/>
      <w:textAlignment w:val="auto"/>
      <w:outlineLvl w:val="0"/>
    </w:pPr>
    <w:rPr>
      <w:rFonts w:ascii="宋体" w:hAnsi="Arial" w:eastAsia="宋体"/>
      <w:sz w:val="44"/>
    </w:rPr>
  </w:style>
  <w:style w:type="paragraph" w:customStyle="1" w:styleId="25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254">
    <w:name w:val="题注5"/>
    <w:basedOn w:val="1"/>
    <w:next w:val="16"/>
    <w:qFormat/>
    <w:uiPriority w:val="0"/>
    <w:pPr>
      <w:jc w:val="center"/>
    </w:pPr>
    <w:rPr>
      <w:rFonts w:ascii="Times New Roman" w:hAnsi="Times New Roman"/>
      <w:b/>
      <w:color w:val="000000"/>
      <w:sz w:val="24"/>
      <w:szCs w:val="21"/>
    </w:rPr>
  </w:style>
  <w:style w:type="paragraph" w:customStyle="1" w:styleId="255">
    <w:name w:val="6"/>
    <w:basedOn w:val="1"/>
    <w:qFormat/>
    <w:uiPriority w:val="0"/>
    <w:rPr>
      <w:rFonts w:ascii="Times New Roman" w:hAnsi="Times New Roman"/>
      <w:kern w:val="0"/>
      <w:szCs w:val="20"/>
    </w:rPr>
  </w:style>
  <w:style w:type="paragraph" w:customStyle="1" w:styleId="256">
    <w:name w:val="编号1"/>
    <w:basedOn w:val="1"/>
    <w:qFormat/>
    <w:uiPriority w:val="0"/>
    <w:pPr>
      <w:tabs>
        <w:tab w:val="left" w:pos="360"/>
      </w:tabs>
      <w:adjustRightInd w:val="0"/>
      <w:spacing w:line="300" w:lineRule="auto"/>
      <w:ind w:left="360" w:right="210" w:hanging="360"/>
      <w:textAlignment w:val="center"/>
    </w:pPr>
    <w:rPr>
      <w:rFonts w:ascii="宋体" w:hAnsi="宋体"/>
      <w:snapToGrid w:val="0"/>
      <w:spacing w:val="10"/>
      <w:kern w:val="24"/>
    </w:rPr>
  </w:style>
  <w:style w:type="paragraph" w:customStyle="1" w:styleId="257">
    <w:name w:val="Char1 Char Char Char"/>
    <w:basedOn w:val="1"/>
    <w:qFormat/>
    <w:uiPriority w:val="0"/>
    <w:rPr>
      <w:rFonts w:ascii="Tahoma" w:hAnsi="Tahoma"/>
      <w:sz w:val="24"/>
      <w:szCs w:val="20"/>
    </w:rPr>
  </w:style>
  <w:style w:type="paragraph" w:customStyle="1" w:styleId="258">
    <w:name w:val="font6"/>
    <w:basedOn w:val="1"/>
    <w:qFormat/>
    <w:uiPriority w:val="0"/>
    <w:pPr>
      <w:widowControl/>
      <w:spacing w:before="100" w:beforeAutospacing="1" w:after="100" w:afterAutospacing="1"/>
      <w:jc w:val="left"/>
    </w:pPr>
    <w:rPr>
      <w:rFonts w:ascii="Times New Roman" w:hAnsi="Times New Roman"/>
      <w:kern w:val="0"/>
      <w:sz w:val="24"/>
    </w:rPr>
  </w:style>
  <w:style w:type="paragraph" w:customStyle="1" w:styleId="259">
    <w:name w:val="Item Step in Table"/>
    <w:basedOn w:val="1"/>
    <w:qFormat/>
    <w:uiPriority w:val="0"/>
    <w:pPr>
      <w:tabs>
        <w:tab w:val="left" w:pos="420"/>
      </w:tabs>
      <w:ind w:left="420" w:hanging="420"/>
      <w:jc w:val="left"/>
    </w:pPr>
    <w:rPr>
      <w:rFonts w:ascii="Times New Roman" w:hAnsi="Times New Roman"/>
    </w:rPr>
  </w:style>
  <w:style w:type="paragraph" w:customStyle="1" w:styleId="260">
    <w:name w:val="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61">
    <w:name w:val="纯文本1"/>
    <w:basedOn w:val="1"/>
    <w:qFormat/>
    <w:uiPriority w:val="0"/>
    <w:rPr>
      <w:rFonts w:ascii="宋体" w:hAnsi="Courier New" w:cs="黑体"/>
      <w:szCs w:val="22"/>
    </w:rPr>
  </w:style>
  <w:style w:type="paragraph" w:customStyle="1" w:styleId="262">
    <w:name w:val="样式 标题 1H1h1章l1I11st levelHeading 01Header 1Header1Sec...1"/>
    <w:basedOn w:val="3"/>
    <w:qFormat/>
    <w:uiPriority w:val="0"/>
    <w:pPr>
      <w:spacing w:line="576" w:lineRule="auto"/>
    </w:pPr>
    <w:rPr>
      <w:rFonts w:ascii="黑体" w:hAnsi="黑体" w:eastAsia="黑体" w:cs="宋体"/>
      <w:b w:val="0"/>
      <w:sz w:val="36"/>
      <w:szCs w:val="20"/>
    </w:rPr>
  </w:style>
  <w:style w:type="paragraph" w:customStyle="1" w:styleId="263">
    <w:name w:val="标题5"/>
    <w:basedOn w:val="15"/>
    <w:next w:val="15"/>
    <w:qFormat/>
    <w:uiPriority w:val="0"/>
    <w:pPr>
      <w:spacing w:line="360" w:lineRule="auto"/>
      <w:ind w:firstLine="0" w:firstLineChars="0"/>
    </w:pPr>
    <w:rPr>
      <w:rFonts w:asciiTheme="minorHAnsi" w:hAnsiTheme="minorHAnsi" w:cstheme="minorBidi"/>
      <w:bCs/>
      <w:sz w:val="30"/>
      <w:szCs w:val="20"/>
    </w:rPr>
  </w:style>
  <w:style w:type="paragraph" w:customStyle="1" w:styleId="264">
    <w:name w:val="样式 标题 3第二层条第三层论文标题 21.1.1 标题 3101.01 + 宋体 四号 非加粗 行距: 1.5..."/>
    <w:basedOn w:val="5"/>
    <w:next w:val="5"/>
    <w:qFormat/>
    <w:uiPriority w:val="0"/>
    <w:pPr>
      <w:widowControl/>
      <w:spacing w:line="360" w:lineRule="auto"/>
      <w:jc w:val="left"/>
    </w:pPr>
    <w:rPr>
      <w:rFonts w:ascii="宋体" w:hAnsi="宋体" w:eastAsia="仿宋_GB2312" w:cs="宋体"/>
      <w:bCs w:val="0"/>
      <w:sz w:val="28"/>
      <w:szCs w:val="20"/>
    </w:rPr>
  </w:style>
  <w:style w:type="paragraph" w:customStyle="1" w:styleId="265">
    <w:name w:val="样式 标题 1H1h1章l1I11st levelHeading 01Header 1Header1Sec...2"/>
    <w:basedOn w:val="3"/>
    <w:qFormat/>
    <w:uiPriority w:val="0"/>
    <w:pPr>
      <w:spacing w:line="576" w:lineRule="auto"/>
    </w:pPr>
    <w:rPr>
      <w:rFonts w:ascii="Times New Roman" w:hAnsi="Times New Roman" w:eastAsia="黑体" w:cs="宋体"/>
      <w:b w:val="0"/>
      <w:sz w:val="36"/>
      <w:szCs w:val="20"/>
    </w:rPr>
  </w:style>
  <w:style w:type="paragraph" w:customStyle="1" w:styleId="266">
    <w:name w:val="表格内容"/>
    <w:basedOn w:val="2"/>
    <w:qFormat/>
    <w:uiPriority w:val="0"/>
    <w:pPr>
      <w:suppressLineNumbers/>
      <w:suppressAutoHyphens/>
      <w:jc w:val="left"/>
    </w:pPr>
    <w:rPr>
      <w:rFonts w:ascii="Times New Roman" w:hAnsi="Times New Roman"/>
      <w:kern w:val="0"/>
      <w:sz w:val="24"/>
    </w:rPr>
  </w:style>
  <w:style w:type="paragraph" w:customStyle="1" w:styleId="267">
    <w:name w:val="标准"/>
    <w:basedOn w:val="1"/>
    <w:qFormat/>
    <w:uiPriority w:val="0"/>
    <w:pPr>
      <w:spacing w:line="0" w:lineRule="atLeast"/>
      <w:ind w:left="480" w:firstLine="425"/>
      <w:jc w:val="right"/>
    </w:pPr>
    <w:rPr>
      <w:rFonts w:ascii="宋体" w:hAnsi="Times New Roman"/>
      <w:sz w:val="24"/>
      <w:szCs w:val="20"/>
    </w:rPr>
  </w:style>
  <w:style w:type="paragraph" w:customStyle="1" w:styleId="268">
    <w:name w:val="封面_项目建设单位"/>
    <w:basedOn w:val="24"/>
    <w:qFormat/>
    <w:uiPriority w:val="0"/>
    <w:pPr>
      <w:autoSpaceDE w:val="0"/>
      <w:autoSpaceDN w:val="0"/>
      <w:adjustRightInd w:val="0"/>
      <w:spacing w:line="240" w:lineRule="atLeast"/>
      <w:ind w:firstLine="425"/>
      <w:jc w:val="distribute"/>
    </w:pPr>
    <w:rPr>
      <w:rFonts w:ascii="Arial" w:hAnsi="Arial" w:eastAsia="黑体"/>
      <w:color w:val="000000"/>
      <w:sz w:val="32"/>
    </w:rPr>
  </w:style>
  <w:style w:type="paragraph" w:customStyle="1" w:styleId="269">
    <w:name w:val="Char Char2 Char"/>
    <w:basedOn w:val="1"/>
    <w:qFormat/>
    <w:uiPriority w:val="0"/>
    <w:rPr>
      <w:rFonts w:ascii="宋体" w:hAnsi="宋体"/>
      <w:b/>
      <w:sz w:val="28"/>
      <w:szCs w:val="28"/>
    </w:rPr>
  </w:style>
  <w:style w:type="paragraph" w:customStyle="1" w:styleId="270">
    <w:name w:val="样式 表格名称 + 两端对齐"/>
    <w:basedOn w:val="207"/>
    <w:qFormat/>
    <w:uiPriority w:val="0"/>
    <w:pPr>
      <w:ind w:left="984" w:hanging="420"/>
      <w:jc w:val="both"/>
    </w:pPr>
    <w:rPr>
      <w:rFonts w:cs="宋体"/>
      <w:bCs/>
      <w:sz w:val="21"/>
      <w:szCs w:val="20"/>
    </w:rPr>
  </w:style>
  <w:style w:type="paragraph" w:customStyle="1" w:styleId="271">
    <w:name w:val="Block"/>
    <w:basedOn w:val="1"/>
    <w:next w:val="184"/>
    <w:qFormat/>
    <w:uiPriority w:val="0"/>
    <w:pPr>
      <w:tabs>
        <w:tab w:val="left" w:pos="0"/>
      </w:tabs>
    </w:pPr>
    <w:rPr>
      <w:rFonts w:ascii="Arial" w:hAnsi="Arial" w:eastAsia="楷体_GB2312"/>
      <w:color w:val="000080"/>
      <w:sz w:val="28"/>
      <w:szCs w:val="28"/>
    </w:rPr>
  </w:style>
  <w:style w:type="paragraph" w:customStyle="1" w:styleId="272">
    <w:name w:val="Item Step"/>
    <w:basedOn w:val="1"/>
    <w:qFormat/>
    <w:uiPriority w:val="0"/>
    <w:pPr>
      <w:widowControl/>
      <w:tabs>
        <w:tab w:val="left" w:pos="1134"/>
      </w:tabs>
      <w:spacing w:afterLines="50"/>
      <w:ind w:left="1554" w:hanging="420"/>
      <w:jc w:val="left"/>
    </w:pPr>
    <w:rPr>
      <w:rFonts w:ascii="Times New Roman" w:hAnsi="Times New Roman"/>
    </w:rPr>
  </w:style>
  <w:style w:type="paragraph" w:customStyle="1" w:styleId="273">
    <w:name w:val="图注"/>
    <w:basedOn w:val="15"/>
    <w:qFormat/>
    <w:uiPriority w:val="0"/>
    <w:pPr>
      <w:spacing w:line="360" w:lineRule="auto"/>
      <w:ind w:firstLine="0" w:firstLineChars="0"/>
      <w:jc w:val="center"/>
    </w:pPr>
    <w:rPr>
      <w:rFonts w:ascii="宋体" w:hAnsi="宋体" w:cstheme="minorBidi"/>
      <w:sz w:val="24"/>
    </w:rPr>
  </w:style>
  <w:style w:type="paragraph" w:customStyle="1" w:styleId="274">
    <w:name w:val="正文文本缩进1"/>
    <w:basedOn w:val="1"/>
    <w:qFormat/>
    <w:uiPriority w:val="0"/>
    <w:pPr>
      <w:ind w:firstLine="830" w:firstLineChars="352"/>
    </w:pPr>
    <w:rPr>
      <w:rFonts w:ascii="仿宋_GB2312" w:hAnsi="Times New Roman" w:eastAsia="仿宋_GB2312"/>
      <w:sz w:val="32"/>
      <w:szCs w:val="20"/>
    </w:rPr>
  </w:style>
  <w:style w:type="paragraph" w:customStyle="1" w:styleId="275">
    <w:name w:val="彩色列表 - 强调文字颜色 11"/>
    <w:basedOn w:val="1"/>
    <w:qFormat/>
    <w:uiPriority w:val="0"/>
    <w:pPr>
      <w:ind w:firstLine="420" w:firstLineChars="200"/>
    </w:pPr>
    <w:rPr>
      <w:rFonts w:ascii="Times New Roman" w:hAnsi="Times New Roman"/>
    </w:rPr>
  </w:style>
  <w:style w:type="paragraph" w:customStyle="1" w:styleId="276">
    <w:name w:val="目录"/>
    <w:basedOn w:val="1"/>
    <w:qFormat/>
    <w:uiPriority w:val="0"/>
    <w:pPr>
      <w:widowControl/>
      <w:spacing w:line="480" w:lineRule="auto"/>
      <w:jc w:val="center"/>
    </w:pPr>
    <w:rPr>
      <w:rFonts w:ascii="宋体" w:hAnsi="Times New Roman"/>
      <w:b/>
      <w:kern w:val="0"/>
      <w:sz w:val="24"/>
      <w:szCs w:val="20"/>
    </w:rPr>
  </w:style>
  <w:style w:type="paragraph" w:customStyle="1" w:styleId="277">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278">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279">
    <w:name w:val="封面2"/>
    <w:basedOn w:val="32"/>
    <w:qFormat/>
    <w:uiPriority w:val="0"/>
    <w:pPr>
      <w:tabs>
        <w:tab w:val="left" w:pos="840"/>
        <w:tab w:val="right" w:leader="dot" w:pos="8296"/>
      </w:tabs>
      <w:spacing w:before="120" w:after="120" w:line="360" w:lineRule="auto"/>
      <w:ind w:firstLine="425"/>
      <w:jc w:val="center"/>
    </w:pPr>
    <w:rPr>
      <w:rFonts w:eastAsia="黑体"/>
      <w:caps/>
      <w:sz w:val="52"/>
    </w:rPr>
  </w:style>
  <w:style w:type="paragraph" w:customStyle="1" w:styleId="280">
    <w:name w:val="样式 标题 2H2sect 1.2HD2h2Level 2 Topic Heading2Header 2head...2"/>
    <w:basedOn w:val="4"/>
    <w:qFormat/>
    <w:uiPriority w:val="0"/>
    <w:pPr>
      <w:tabs>
        <w:tab w:val="clear" w:pos="1440"/>
      </w:tabs>
      <w:adjustRightInd/>
      <w:spacing w:line="413" w:lineRule="auto"/>
      <w:ind w:left="0" w:firstLine="0"/>
      <w:textAlignment w:val="auto"/>
    </w:pPr>
    <w:rPr>
      <w:rFonts w:ascii="黑体" w:hAnsi="黑体" w:eastAsia="仿宋_GB2312"/>
      <w:kern w:val="2"/>
      <w:sz w:val="30"/>
      <w:szCs w:val="30"/>
    </w:rPr>
  </w:style>
  <w:style w:type="paragraph" w:customStyle="1" w:styleId="28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2">
    <w:name w:val="Char Char Char Char Char Char Char"/>
    <w:basedOn w:val="1"/>
    <w:qFormat/>
    <w:uiPriority w:val="0"/>
    <w:rPr>
      <w:rFonts w:ascii="Tahoma" w:hAnsi="Tahoma"/>
      <w:sz w:val="24"/>
      <w:szCs w:val="20"/>
    </w:rPr>
  </w:style>
  <w:style w:type="paragraph" w:customStyle="1" w:styleId="283">
    <w:name w:val="表格名"/>
    <w:basedOn w:val="111"/>
    <w:qFormat/>
    <w:uiPriority w:val="0"/>
    <w:pPr>
      <w:spacing w:line="360" w:lineRule="auto"/>
      <w:ind w:left="420" w:firstLine="0" w:firstLineChars="0"/>
      <w:jc w:val="center"/>
    </w:pPr>
    <w:rPr>
      <w:rFonts w:ascii="宋体" w:hAnsi="宋体" w:cstheme="minorBidi"/>
      <w:b/>
      <w:szCs w:val="21"/>
    </w:rPr>
  </w:style>
  <w:style w:type="paragraph" w:customStyle="1" w:styleId="284">
    <w:name w:val="正文缩进1"/>
    <w:basedOn w:val="1"/>
    <w:qFormat/>
    <w:uiPriority w:val="0"/>
    <w:pPr>
      <w:ind w:firstLine="420"/>
    </w:pPr>
    <w:rPr>
      <w:rFonts w:ascii="宋体" w:hAnsi="宋体"/>
      <w:szCs w:val="20"/>
    </w:rPr>
  </w:style>
  <w:style w:type="paragraph" w:customStyle="1" w:styleId="285">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286">
    <w:name w:val="表格文字"/>
    <w:basedOn w:val="1"/>
    <w:qFormat/>
    <w:uiPriority w:val="0"/>
    <w:pPr>
      <w:spacing w:before="25" w:after="25" w:line="300" w:lineRule="auto"/>
    </w:pPr>
    <w:rPr>
      <w:rFonts w:ascii="Times" w:hAnsi="Times"/>
      <w:spacing w:val="10"/>
      <w:kern w:val="0"/>
      <w:sz w:val="24"/>
      <w:szCs w:val="20"/>
    </w:rPr>
  </w:style>
  <w:style w:type="paragraph" w:customStyle="1" w:styleId="28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88">
    <w:name w:val="表格样式"/>
    <w:basedOn w:val="1"/>
    <w:qFormat/>
    <w:uiPriority w:val="0"/>
    <w:pPr>
      <w:spacing w:line="360" w:lineRule="auto"/>
      <w:ind w:firstLine="425"/>
    </w:pPr>
    <w:rPr>
      <w:rFonts w:ascii="Times New Roman" w:hAnsi="Times New Roman" w:eastAsia="幼圆"/>
      <w:sz w:val="24"/>
      <w:szCs w:val="20"/>
    </w:rPr>
  </w:style>
  <w:style w:type="paragraph" w:customStyle="1" w:styleId="289">
    <w:name w:val="正文文本 21"/>
    <w:basedOn w:val="1"/>
    <w:qFormat/>
    <w:uiPriority w:val="0"/>
    <w:pPr>
      <w:widowControl/>
      <w:spacing w:after="120" w:line="480" w:lineRule="auto"/>
      <w:jc w:val="left"/>
    </w:pPr>
    <w:rPr>
      <w:rFonts w:ascii="Times New Roman" w:hAnsi="Times New Roman"/>
      <w:kern w:val="0"/>
    </w:rPr>
  </w:style>
  <w:style w:type="paragraph" w:customStyle="1" w:styleId="290">
    <w:name w:val="正文段落"/>
    <w:basedOn w:val="1"/>
    <w:qFormat/>
    <w:uiPriority w:val="0"/>
    <w:pPr>
      <w:ind w:firstLine="200" w:firstLineChars="200"/>
    </w:pPr>
    <w:rPr>
      <w:rFonts w:ascii="Times New Roman" w:hAnsi="Times New Roman"/>
    </w:rPr>
  </w:style>
  <w:style w:type="paragraph" w:customStyle="1" w:styleId="291">
    <w:name w:val="样式 样式 首行缩进:  2 字符 + 首行缩进:  2 字符"/>
    <w:basedOn w:val="1"/>
    <w:qFormat/>
    <w:uiPriority w:val="0"/>
    <w:pPr>
      <w:spacing w:beforeLines="50" w:line="360" w:lineRule="auto"/>
      <w:ind w:firstLine="560" w:firstLineChars="200"/>
    </w:pPr>
    <w:rPr>
      <w:rFonts w:ascii="Times New Roman" w:hAnsi="Times New Roman" w:eastAsia="仿宋_GB2312" w:cs="宋体"/>
      <w:sz w:val="28"/>
      <w:szCs w:val="20"/>
    </w:rPr>
  </w:style>
  <w:style w:type="paragraph" w:customStyle="1" w:styleId="29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293">
    <w:name w:val="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94">
    <w:name w:val="段落1"/>
    <w:basedOn w:val="1"/>
    <w:qFormat/>
    <w:uiPriority w:val="0"/>
    <w:pPr>
      <w:autoSpaceDE w:val="0"/>
      <w:autoSpaceDN w:val="0"/>
      <w:adjustRightInd w:val="0"/>
      <w:spacing w:before="105" w:after="120"/>
    </w:pPr>
    <w:rPr>
      <w:rFonts w:ascii="宋体" w:hAnsi="Times New Roman" w:eastAsia="幼圆"/>
      <w:kern w:val="0"/>
      <w:szCs w:val="20"/>
    </w:rPr>
  </w:style>
  <w:style w:type="paragraph" w:customStyle="1" w:styleId="295">
    <w:name w:val="样式 首行缩进:  2 字符"/>
    <w:basedOn w:val="1"/>
    <w:qFormat/>
    <w:uiPriority w:val="0"/>
    <w:pPr>
      <w:spacing w:line="360" w:lineRule="auto"/>
      <w:ind w:firstLine="480" w:firstLineChars="200"/>
    </w:pPr>
    <w:rPr>
      <w:rFonts w:ascii="Times New Roman" w:hAnsi="Times New Roman" w:eastAsia="仿宋_GB2312" w:cs="宋体"/>
      <w:sz w:val="28"/>
      <w:szCs w:val="20"/>
    </w:rPr>
  </w:style>
  <w:style w:type="paragraph" w:customStyle="1" w:styleId="296">
    <w:name w:val="图表脚注"/>
    <w:next w:val="28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297">
    <w:name w:val="正文（首行缩进2字符）"/>
    <w:basedOn w:val="1"/>
    <w:qFormat/>
    <w:uiPriority w:val="0"/>
    <w:pPr>
      <w:spacing w:line="360" w:lineRule="auto"/>
      <w:ind w:firstLine="480" w:firstLineChars="200"/>
    </w:pPr>
    <w:rPr>
      <w:rFonts w:ascii="Times New Roman" w:hAnsi="Times New Roman"/>
      <w:sz w:val="24"/>
    </w:rPr>
  </w:style>
  <w:style w:type="paragraph" w:customStyle="1" w:styleId="298">
    <w:name w:val="封面1"/>
    <w:basedOn w:val="32"/>
    <w:qFormat/>
    <w:uiPriority w:val="0"/>
    <w:pPr>
      <w:tabs>
        <w:tab w:val="left" w:pos="840"/>
        <w:tab w:val="right" w:leader="dot" w:pos="8296"/>
      </w:tabs>
      <w:spacing w:before="120" w:after="120" w:line="360" w:lineRule="auto"/>
      <w:ind w:firstLine="425"/>
      <w:jc w:val="center"/>
    </w:pPr>
    <w:rPr>
      <w:rFonts w:ascii="黑体" w:eastAsia="黑体"/>
      <w:caps/>
      <w:spacing w:val="50"/>
      <w:sz w:val="52"/>
    </w:rPr>
  </w:style>
  <w:style w:type="paragraph" w:customStyle="1" w:styleId="299">
    <w:name w:val="样式 标题 2H2sect 1.2HD2h2Level 2 Topic Heading2Header 2head...1"/>
    <w:basedOn w:val="4"/>
    <w:qFormat/>
    <w:uiPriority w:val="0"/>
    <w:pPr>
      <w:tabs>
        <w:tab w:val="clear" w:pos="1440"/>
      </w:tabs>
      <w:adjustRightInd/>
      <w:spacing w:line="413" w:lineRule="auto"/>
      <w:ind w:left="0" w:firstLine="0"/>
      <w:textAlignment w:val="auto"/>
    </w:pPr>
    <w:rPr>
      <w:rFonts w:ascii="黑体" w:hAnsi="黑体" w:eastAsia="仿宋_GB2312"/>
      <w:b w:val="0"/>
      <w:kern w:val="2"/>
      <w:sz w:val="30"/>
      <w:szCs w:val="30"/>
    </w:rPr>
  </w:style>
  <w:style w:type="paragraph" w:customStyle="1" w:styleId="300">
    <w:name w:val="样式 正文缩进表正文正文非缩进段1特点ALT+Z水上软件正文不缩进四号特点 Char CharNormal ..."/>
    <w:basedOn w:val="15"/>
    <w:qFormat/>
    <w:uiPriority w:val="0"/>
    <w:pPr>
      <w:spacing w:line="360" w:lineRule="auto"/>
      <w:ind w:firstLine="560"/>
    </w:pPr>
    <w:rPr>
      <w:rFonts w:eastAsia="仿宋_GB2312" w:cs="宋体" w:asciiTheme="minorHAnsi" w:hAnsiTheme="minorHAnsi"/>
      <w:sz w:val="24"/>
    </w:rPr>
  </w:style>
  <w:style w:type="paragraph" w:customStyle="1" w:styleId="301">
    <w:name w:val="样式 首行缩进:  2 字符 段后: 0.5 行"/>
    <w:basedOn w:val="1"/>
    <w:qFormat/>
    <w:uiPriority w:val="0"/>
    <w:pPr>
      <w:tabs>
        <w:tab w:val="left" w:pos="980"/>
      </w:tabs>
      <w:spacing w:line="360" w:lineRule="auto"/>
      <w:ind w:left="980" w:hanging="420"/>
      <w:jc w:val="left"/>
    </w:pPr>
    <w:rPr>
      <w:rFonts w:ascii="Times New Roman" w:hAnsi="Times New Roman" w:eastAsia="仿宋_GB2312" w:cs="宋体"/>
      <w:sz w:val="28"/>
      <w:szCs w:val="20"/>
    </w:rPr>
  </w:style>
  <w:style w:type="paragraph" w:customStyle="1" w:styleId="302">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303">
    <w:name w:val="图表注释"/>
    <w:basedOn w:val="1"/>
    <w:qFormat/>
    <w:uiPriority w:val="0"/>
    <w:pPr>
      <w:spacing w:line="360" w:lineRule="auto"/>
      <w:jc w:val="center"/>
    </w:pPr>
    <w:rPr>
      <w:rFonts w:ascii="宋体" w:hAnsi="宋体"/>
      <w:bCs/>
    </w:rPr>
  </w:style>
  <w:style w:type="paragraph" w:customStyle="1" w:styleId="304">
    <w:name w:val="标题51 Char Char Char"/>
    <w:basedOn w:val="7"/>
    <w:next w:val="7"/>
    <w:qFormat/>
    <w:uiPriority w:val="0"/>
    <w:pPr>
      <w:tabs>
        <w:tab w:val="left" w:pos="1307"/>
      </w:tabs>
      <w:spacing w:beforeLines="50" w:after="120" w:line="360" w:lineRule="auto"/>
      <w:ind w:left="1307" w:hanging="992"/>
    </w:pPr>
    <w:rPr>
      <w:rFonts w:ascii="Tahoma" w:hAnsi="Tahoma" w:eastAsia="黑体"/>
      <w:b w:val="0"/>
      <w:color w:val="000000"/>
      <w:sz w:val="24"/>
      <w:szCs w:val="20"/>
    </w:rPr>
  </w:style>
  <w:style w:type="paragraph" w:customStyle="1" w:styleId="305">
    <w:name w:val="图名"/>
    <w:basedOn w:val="15"/>
    <w:qFormat/>
    <w:uiPriority w:val="0"/>
    <w:pPr>
      <w:spacing w:line="360" w:lineRule="auto"/>
      <w:ind w:firstLine="425" w:firstLineChars="0"/>
    </w:pPr>
    <w:rPr>
      <w:rFonts w:asciiTheme="minorHAnsi" w:hAnsiTheme="minorHAnsi" w:cstheme="minorBidi"/>
      <w:sz w:val="24"/>
      <w:szCs w:val="20"/>
    </w:rPr>
  </w:style>
  <w:style w:type="paragraph" w:customStyle="1" w:styleId="306">
    <w:name w:val="Char Char Char Char Char Char1 Char Char Char Char"/>
    <w:basedOn w:val="1"/>
    <w:qFormat/>
    <w:uiPriority w:val="0"/>
    <w:pPr>
      <w:widowControl/>
      <w:tabs>
        <w:tab w:val="left" w:pos="1260"/>
      </w:tabs>
      <w:spacing w:after="160" w:line="240" w:lineRule="exact"/>
      <w:ind w:left="1260" w:hanging="525"/>
      <w:jc w:val="left"/>
    </w:pPr>
    <w:rPr>
      <w:rFonts w:ascii="Verdana" w:hAnsi="Verdana"/>
      <w:kern w:val="0"/>
      <w:szCs w:val="20"/>
      <w:lang w:eastAsia="en-US"/>
    </w:rPr>
  </w:style>
  <w:style w:type="paragraph" w:customStyle="1" w:styleId="307">
    <w:name w:val="正文文本缩进2"/>
    <w:basedOn w:val="1"/>
    <w:qFormat/>
    <w:uiPriority w:val="0"/>
    <w:pPr>
      <w:ind w:firstLine="830" w:firstLineChars="352"/>
    </w:pPr>
    <w:rPr>
      <w:rFonts w:ascii="仿宋_GB2312" w:hAnsi="Times New Roman" w:eastAsia="仿宋_GB2312"/>
      <w:sz w:val="32"/>
      <w:szCs w:val="20"/>
    </w:rPr>
  </w:style>
  <w:style w:type="paragraph" w:customStyle="1" w:styleId="308">
    <w:name w:val="表内容－居中"/>
    <w:basedOn w:val="1"/>
    <w:qFormat/>
    <w:uiPriority w:val="0"/>
    <w:pPr>
      <w:spacing w:line="400" w:lineRule="exact"/>
      <w:jc w:val="center"/>
    </w:pPr>
    <w:rPr>
      <w:rFonts w:ascii="Times New Roman" w:hAnsi="Times New Roman" w:cs="宋体"/>
      <w:sz w:val="24"/>
      <w:szCs w:val="20"/>
    </w:rPr>
  </w:style>
  <w:style w:type="paragraph" w:customStyle="1" w:styleId="309">
    <w:name w:val="图表"/>
    <w:basedOn w:val="1"/>
    <w:qFormat/>
    <w:uiPriority w:val="0"/>
    <w:rPr>
      <w:rFonts w:ascii="宋体" w:hAnsi="宋体"/>
      <w:sz w:val="18"/>
      <w:szCs w:val="18"/>
    </w:rPr>
  </w:style>
  <w:style w:type="paragraph" w:customStyle="1" w:styleId="310">
    <w:name w:val="样式 标题 1H1h1章l1I11st levelHeading 01Header 1Header1Sec..."/>
    <w:basedOn w:val="3"/>
    <w:qFormat/>
    <w:uiPriority w:val="0"/>
    <w:pPr>
      <w:spacing w:line="576" w:lineRule="auto"/>
    </w:pPr>
    <w:rPr>
      <w:rFonts w:ascii="黑体" w:hAnsi="黑体" w:eastAsia="黑体" w:cs="宋体"/>
      <w:b w:val="0"/>
      <w:sz w:val="36"/>
      <w:szCs w:val="20"/>
    </w:rPr>
  </w:style>
  <w:style w:type="paragraph" w:customStyle="1" w:styleId="311">
    <w:name w:val="bt"/>
    <w:basedOn w:val="1"/>
    <w:next w:val="2"/>
    <w:qFormat/>
    <w:uiPriority w:val="0"/>
    <w:pPr>
      <w:spacing w:after="120"/>
    </w:pPr>
    <w:rPr>
      <w:rFonts w:ascii="Times New Roman" w:hAnsi="Times New Roman"/>
    </w:rPr>
  </w:style>
  <w:style w:type="paragraph" w:customStyle="1" w:styleId="312">
    <w:name w:val="3"/>
    <w:basedOn w:val="1"/>
    <w:next w:val="24"/>
    <w:qFormat/>
    <w:uiPriority w:val="0"/>
    <w:rPr>
      <w:rFonts w:ascii="宋体" w:hAnsi="Courier New"/>
      <w:szCs w:val="20"/>
    </w:rPr>
  </w:style>
  <w:style w:type="paragraph" w:customStyle="1" w:styleId="313">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14">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15">
    <w:name w:val="样式 中软正文 + 首行缩进:  2 字符 Char Char"/>
    <w:basedOn w:val="1"/>
    <w:qFormat/>
    <w:uiPriority w:val="0"/>
    <w:pPr>
      <w:widowControl/>
      <w:overflowPunct w:val="0"/>
      <w:autoSpaceDE w:val="0"/>
      <w:autoSpaceDN w:val="0"/>
      <w:adjustRightInd w:val="0"/>
      <w:spacing w:after="120" w:line="440" w:lineRule="exact"/>
      <w:ind w:firstLine="463" w:firstLineChars="192"/>
      <w:jc w:val="left"/>
      <w:textAlignment w:val="baseline"/>
    </w:pPr>
    <w:rPr>
      <w:rFonts w:ascii="方正仿宋简体" w:hAnsi="宋体" w:eastAsia="方正仿宋简体"/>
      <w:b/>
      <w:sz w:val="24"/>
    </w:rPr>
  </w:style>
  <w:style w:type="paragraph" w:customStyle="1" w:styleId="316">
    <w:name w:val="样式 标题 1H1h1章l1I11st levelHeading 01Header 1Header1Sec...3"/>
    <w:basedOn w:val="3"/>
    <w:qFormat/>
    <w:uiPriority w:val="0"/>
    <w:pPr>
      <w:spacing w:line="576" w:lineRule="auto"/>
    </w:pPr>
    <w:rPr>
      <w:rFonts w:ascii="黑体" w:hAnsi="黑体" w:eastAsia="黑体" w:cs="宋体"/>
      <w:b w:val="0"/>
      <w:sz w:val="36"/>
      <w:szCs w:val="20"/>
    </w:rPr>
  </w:style>
  <w:style w:type="paragraph" w:styleId="317">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318">
    <w:name w:val="样式 标题 1H1h1章l1I11st levelHeading 01Header 1Header1Sec...4"/>
    <w:basedOn w:val="3"/>
    <w:qFormat/>
    <w:uiPriority w:val="0"/>
    <w:pPr>
      <w:spacing w:line="576" w:lineRule="auto"/>
    </w:pPr>
    <w:rPr>
      <w:rFonts w:ascii="黑体" w:hAnsi="黑体" w:eastAsia="黑体" w:cs="宋体"/>
      <w:b w:val="0"/>
      <w:sz w:val="36"/>
      <w:szCs w:val="20"/>
    </w:rPr>
  </w:style>
  <w:style w:type="paragraph" w:customStyle="1" w:styleId="319">
    <w:name w:val="日期1"/>
    <w:basedOn w:val="1"/>
    <w:next w:val="1"/>
    <w:qFormat/>
    <w:uiPriority w:val="0"/>
    <w:pPr>
      <w:adjustRightInd w:val="0"/>
      <w:spacing w:line="312" w:lineRule="atLeast"/>
      <w:textAlignment w:val="baseline"/>
    </w:pPr>
    <w:rPr>
      <w:rFonts w:ascii="Times New Roman" w:hAnsi="Times New Roman"/>
      <w:kern w:val="0"/>
      <w:sz w:val="24"/>
      <w:szCs w:val="20"/>
    </w:rPr>
  </w:style>
  <w:style w:type="paragraph" w:customStyle="1" w:styleId="320">
    <w:name w:val="样式 标题 3 + 右侧:  0.42 厘米"/>
    <w:basedOn w:val="5"/>
    <w:qFormat/>
    <w:uiPriority w:val="0"/>
    <w:pPr>
      <w:tabs>
        <w:tab w:val="left" w:pos="851"/>
      </w:tabs>
      <w:spacing w:line="413" w:lineRule="auto"/>
    </w:pPr>
    <w:rPr>
      <w:rFonts w:ascii="黑体" w:hAnsi="黑体" w:eastAsia="黑体" w:cs="宋体"/>
      <w:bCs w:val="0"/>
      <w:sz w:val="30"/>
      <w:szCs w:val="20"/>
    </w:rPr>
  </w:style>
  <w:style w:type="paragraph" w:customStyle="1" w:styleId="321">
    <w:name w:val="msoacetate"/>
    <w:basedOn w:val="1"/>
    <w:qFormat/>
    <w:uiPriority w:val="0"/>
    <w:rPr>
      <w:rFonts w:ascii="Tahoma" w:hAnsi="Tahoma"/>
      <w:sz w:val="18"/>
      <w:szCs w:val="18"/>
    </w:rPr>
  </w:style>
  <w:style w:type="paragraph" w:customStyle="1" w:styleId="322">
    <w:name w:val="标题 31"/>
    <w:basedOn w:val="1"/>
    <w:next w:val="1"/>
    <w:qFormat/>
    <w:uiPriority w:val="0"/>
    <w:pPr>
      <w:keepNext/>
      <w:keepLines/>
      <w:spacing w:before="260" w:after="260" w:line="408" w:lineRule="auto"/>
      <w:outlineLvl w:val="2"/>
    </w:pPr>
    <w:rPr>
      <w:rFonts w:ascii="宋体" w:hAnsi="宋体"/>
      <w:b/>
      <w:sz w:val="32"/>
      <w:szCs w:val="20"/>
    </w:rPr>
  </w:style>
  <w:style w:type="paragraph" w:customStyle="1" w:styleId="323">
    <w:name w:val="样式 正文文本 + 宋体 首行缩进:  0.74 厘米 行距: 1.5 倍行距"/>
    <w:basedOn w:val="2"/>
    <w:qFormat/>
    <w:uiPriority w:val="0"/>
    <w:pPr>
      <w:spacing w:line="360" w:lineRule="auto"/>
      <w:ind w:firstLine="200" w:firstLineChars="200"/>
    </w:pPr>
    <w:rPr>
      <w:sz w:val="24"/>
      <w:szCs w:val="22"/>
    </w:rPr>
  </w:style>
  <w:style w:type="paragraph" w:customStyle="1" w:styleId="324">
    <w:name w:val="Char1"/>
    <w:basedOn w:val="1"/>
    <w:qFormat/>
    <w:uiPriority w:val="0"/>
    <w:pPr>
      <w:snapToGrid w:val="0"/>
    </w:pPr>
    <w:rPr>
      <w:rFonts w:ascii="Arial" w:hAnsi="Arial"/>
      <w:szCs w:val="21"/>
    </w:rPr>
  </w:style>
  <w:style w:type="paragraph" w:customStyle="1" w:styleId="325">
    <w:name w:val="样式 首行缩进:  0.74 厘米"/>
    <w:basedOn w:val="1"/>
    <w:qFormat/>
    <w:uiPriority w:val="0"/>
    <w:pPr>
      <w:spacing w:line="360" w:lineRule="auto"/>
      <w:ind w:firstLine="200" w:firstLineChars="200"/>
    </w:pPr>
    <w:rPr>
      <w:rFonts w:ascii="Times New Roman" w:hAnsi="Times New Roman" w:cs="宋体"/>
      <w:sz w:val="24"/>
      <w:szCs w:val="20"/>
    </w:rPr>
  </w:style>
  <w:style w:type="paragraph" w:customStyle="1" w:styleId="326">
    <w:name w:val="文章采用"/>
    <w:basedOn w:val="1"/>
    <w:qFormat/>
    <w:uiPriority w:val="0"/>
    <w:pPr>
      <w:spacing w:line="360" w:lineRule="auto"/>
      <w:ind w:firstLine="560" w:firstLineChars="200"/>
    </w:pPr>
    <w:rPr>
      <w:rFonts w:ascii="Times New Roman" w:hAnsi="Times New Roman" w:eastAsia="仿宋_GB2312" w:cs="宋体"/>
      <w:sz w:val="28"/>
      <w:szCs w:val="20"/>
    </w:rPr>
  </w:style>
  <w:style w:type="paragraph" w:customStyle="1" w:styleId="327">
    <w:name w:val="题注4"/>
    <w:basedOn w:val="1"/>
    <w:next w:val="16"/>
    <w:qFormat/>
    <w:uiPriority w:val="0"/>
    <w:pPr>
      <w:ind w:left="-132" w:leftChars="-64" w:right="-50" w:rightChars="-50" w:hanging="2"/>
      <w:jc w:val="center"/>
    </w:pPr>
    <w:rPr>
      <w:rFonts w:ascii="Times New Roman" w:hAnsi="Times New Roman"/>
      <w:b/>
      <w:color w:val="FF0000"/>
      <w:szCs w:val="20"/>
      <w:lang w:val="en-GB"/>
    </w:rPr>
  </w:style>
  <w:style w:type="paragraph" w:customStyle="1" w:styleId="328">
    <w:name w:val="正文1"/>
    <w:qFormat/>
    <w:uiPriority w:val="0"/>
    <w:pPr>
      <w:widowControl w:val="0"/>
      <w:adjustRightInd w:val="0"/>
      <w:spacing w:line="360" w:lineRule="atLeast"/>
      <w:jc w:val="both"/>
      <w:textAlignment w:val="baseline"/>
    </w:pPr>
    <w:rPr>
      <w:rFonts w:ascii="宋体" w:hAnsi="Times New Roman" w:eastAsia="宋体" w:cs="Times New Roman"/>
      <w:sz w:val="24"/>
      <w:lang w:val="en-US" w:eastAsia="zh-CN" w:bidi="ar-SA"/>
    </w:rPr>
  </w:style>
  <w:style w:type="paragraph" w:customStyle="1" w:styleId="329">
    <w:name w:val="样式 标题 4 + (西文) 黑体 加粗"/>
    <w:basedOn w:val="6"/>
    <w:qFormat/>
    <w:uiPriority w:val="0"/>
    <w:pPr>
      <w:keepNext/>
      <w:keepLines/>
      <w:tabs>
        <w:tab w:val="left" w:pos="864"/>
      </w:tabs>
      <w:spacing w:before="280" w:after="290" w:line="372" w:lineRule="auto"/>
      <w:ind w:left="864" w:firstLine="200" w:firstLineChars="200"/>
    </w:pPr>
    <w:rPr>
      <w:rFonts w:ascii="黑体" w:hAnsi="黑体" w:eastAsia="仿宋_GB2312"/>
      <w:b w:val="0"/>
      <w:sz w:val="30"/>
      <w:szCs w:val="28"/>
    </w:rPr>
  </w:style>
  <w:style w:type="paragraph" w:customStyle="1" w:styleId="330">
    <w:name w:val="样式 样式 首行缩进:  2 字符 + 首行缩进:  2 字符 段前: 0.5 行 段后: 0.5 行"/>
    <w:basedOn w:val="1"/>
    <w:qFormat/>
    <w:uiPriority w:val="0"/>
    <w:pPr>
      <w:spacing w:beforeLines="50" w:afterLines="50" w:line="360" w:lineRule="auto"/>
      <w:ind w:firstLine="420" w:firstLineChars="200"/>
    </w:pPr>
    <w:rPr>
      <w:rFonts w:ascii="Arial" w:hAnsi="Arial" w:cs="宋体"/>
      <w:sz w:val="24"/>
    </w:rPr>
  </w:style>
  <w:style w:type="paragraph" w:customStyle="1" w:styleId="33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32">
    <w:name w:val="样式 标题 2章标题 1.12 headlinehheadlineS&amp;R2ERMH2H2PIM2Headin..."/>
    <w:basedOn w:val="4"/>
    <w:next w:val="5"/>
    <w:qFormat/>
    <w:uiPriority w:val="0"/>
    <w:pPr>
      <w:keepNext w:val="0"/>
      <w:keepLines w:val="0"/>
      <w:widowControl/>
      <w:tabs>
        <w:tab w:val="clear" w:pos="1440"/>
      </w:tabs>
      <w:adjustRightInd/>
      <w:spacing w:before="0" w:after="0" w:line="360" w:lineRule="auto"/>
      <w:ind w:left="0" w:firstLine="0"/>
      <w:jc w:val="center"/>
      <w:textAlignment w:val="auto"/>
    </w:pPr>
    <w:rPr>
      <w:rFonts w:ascii="Times New Roman" w:hAnsi="Times New Roman" w:eastAsia="宋体" w:cs="宋体"/>
      <w:kern w:val="2"/>
      <w:sz w:val="28"/>
    </w:rPr>
  </w:style>
  <w:style w:type="paragraph" w:customStyle="1" w:styleId="333">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334">
    <w:name w:val="xl26"/>
    <w:basedOn w:val="1"/>
    <w:qFormat/>
    <w:uiPriority w:val="0"/>
    <w:pPr>
      <w:widowControl/>
      <w:spacing w:before="100" w:beforeAutospacing="1" w:after="100" w:afterAutospacing="1"/>
      <w:jc w:val="center"/>
      <w:textAlignment w:val="center"/>
    </w:pPr>
    <w:rPr>
      <w:rFonts w:ascii="宋体" w:hAnsi="宋体"/>
      <w:b/>
      <w:bCs/>
      <w:kern w:val="0"/>
      <w:sz w:val="24"/>
    </w:rPr>
  </w:style>
  <w:style w:type="paragraph" w:customStyle="1" w:styleId="335">
    <w:name w:val="È±Ê¡ÎÄ±¾"/>
    <w:basedOn w:val="1"/>
    <w:qFormat/>
    <w:uiPriority w:val="0"/>
    <w:pPr>
      <w:widowControl/>
      <w:overflowPunct w:val="0"/>
      <w:autoSpaceDE w:val="0"/>
      <w:autoSpaceDN w:val="0"/>
      <w:adjustRightInd w:val="0"/>
      <w:textAlignment w:val="baseline"/>
    </w:pPr>
    <w:rPr>
      <w:rFonts w:ascii="Times New Roman" w:hAnsi="Times New Roman"/>
      <w:kern w:val="0"/>
      <w:sz w:val="24"/>
      <w:szCs w:val="20"/>
    </w:rPr>
  </w:style>
  <w:style w:type="paragraph" w:customStyle="1" w:styleId="336">
    <w:name w:val="4"/>
    <w:basedOn w:val="1"/>
    <w:next w:val="39"/>
    <w:qFormat/>
    <w:uiPriority w:val="0"/>
    <w:pPr>
      <w:ind w:firstLine="900"/>
    </w:pPr>
    <w:rPr>
      <w:rFonts w:ascii="Times New Roman" w:hAnsi="Times New Roman"/>
      <w:sz w:val="28"/>
      <w:szCs w:val="20"/>
    </w:rPr>
  </w:style>
  <w:style w:type="paragraph" w:customStyle="1" w:styleId="337">
    <w:name w:val="Figure title"/>
    <w:basedOn w:val="1"/>
    <w:next w:val="1"/>
    <w:qFormat/>
    <w:uiPriority w:val="0"/>
    <w:pPr>
      <w:widowControl/>
      <w:suppressAutoHyphens/>
      <w:spacing w:before="220" w:after="220" w:line="230" w:lineRule="atLeast"/>
      <w:jc w:val="center"/>
    </w:pPr>
    <w:rPr>
      <w:rFonts w:ascii="Arial" w:hAnsi="Arial"/>
      <w:b/>
      <w:kern w:val="0"/>
      <w:sz w:val="20"/>
      <w:szCs w:val="20"/>
      <w:lang w:val="en-GB"/>
    </w:rPr>
  </w:style>
  <w:style w:type="paragraph" w:customStyle="1" w:styleId="338">
    <w:name w:val="海南模板"/>
    <w:basedOn w:val="1"/>
    <w:next w:val="46"/>
    <w:qFormat/>
    <w:uiPriority w:val="0"/>
    <w:pPr>
      <w:tabs>
        <w:tab w:val="left" w:pos="360"/>
      </w:tabs>
      <w:spacing w:after="120" w:line="460" w:lineRule="exact"/>
    </w:pPr>
    <w:rPr>
      <w:rFonts w:ascii="Times New Roman" w:hAnsi="Times New Roman" w:eastAsia="仿宋_GB2312"/>
      <w:sz w:val="28"/>
      <w:szCs w:val="20"/>
    </w:rPr>
  </w:style>
  <w:style w:type="character" w:customStyle="1" w:styleId="339">
    <w:name w:val="font161"/>
    <w:basedOn w:val="52"/>
    <w:qFormat/>
    <w:uiPriority w:val="0"/>
    <w:rPr>
      <w:rFonts w:hint="eastAsia" w:ascii="宋体" w:hAnsi="宋体" w:eastAsia="宋体" w:cs="宋体"/>
      <w:b/>
      <w:color w:val="000000"/>
      <w:sz w:val="28"/>
      <w:szCs w:val="28"/>
      <w:u w:val="none"/>
    </w:rPr>
  </w:style>
  <w:style w:type="character" w:customStyle="1" w:styleId="340">
    <w:name w:val="font171"/>
    <w:basedOn w:val="52"/>
    <w:qFormat/>
    <w:uiPriority w:val="0"/>
    <w:rPr>
      <w:rFonts w:hint="eastAsia" w:ascii="宋体" w:hAnsi="宋体" w:eastAsia="宋体" w:cs="宋体"/>
      <w:color w:val="000000"/>
      <w:sz w:val="22"/>
      <w:szCs w:val="22"/>
      <w:u w:val="none"/>
    </w:rPr>
  </w:style>
  <w:style w:type="character" w:customStyle="1" w:styleId="341">
    <w:name w:val="font41"/>
    <w:basedOn w:val="52"/>
    <w:qFormat/>
    <w:uiPriority w:val="0"/>
    <w:rPr>
      <w:rFonts w:hint="default" w:ascii="Arial" w:hAnsi="Arial" w:cs="Arial"/>
      <w:color w:val="000000"/>
      <w:sz w:val="22"/>
      <w:szCs w:val="22"/>
      <w:u w:val="none"/>
    </w:rPr>
  </w:style>
  <w:style w:type="character" w:customStyle="1" w:styleId="342">
    <w:name w:val="font81"/>
    <w:basedOn w:val="52"/>
    <w:qFormat/>
    <w:uiPriority w:val="0"/>
    <w:rPr>
      <w:rFonts w:hint="default" w:ascii="Arial" w:hAnsi="Arial" w:cs="Arial"/>
      <w:color w:val="000000"/>
      <w:sz w:val="20"/>
      <w:szCs w:val="20"/>
      <w:u w:val="none"/>
    </w:rPr>
  </w:style>
  <w:style w:type="character" w:customStyle="1" w:styleId="343">
    <w:name w:val="font21"/>
    <w:basedOn w:val="52"/>
    <w:qFormat/>
    <w:uiPriority w:val="0"/>
    <w:rPr>
      <w:rFonts w:hint="eastAsia" w:ascii="宋体" w:hAnsi="宋体" w:eastAsia="宋体" w:cs="宋体"/>
      <w:color w:val="000000"/>
      <w:sz w:val="20"/>
      <w:szCs w:val="20"/>
      <w:u w:val="none"/>
    </w:rPr>
  </w:style>
  <w:style w:type="character" w:customStyle="1" w:styleId="344">
    <w:name w:val="font11"/>
    <w:basedOn w:val="52"/>
    <w:qFormat/>
    <w:uiPriority w:val="0"/>
    <w:rPr>
      <w:rFonts w:hint="eastAsia" w:ascii="宋体" w:hAnsi="宋体" w:eastAsia="宋体" w:cs="宋体"/>
      <w:color w:val="000000"/>
      <w:sz w:val="20"/>
      <w:szCs w:val="20"/>
      <w:u w:val="none"/>
    </w:rPr>
  </w:style>
  <w:style w:type="character" w:customStyle="1" w:styleId="345">
    <w:name w:val="font101"/>
    <w:basedOn w:val="52"/>
    <w:qFormat/>
    <w:uiPriority w:val="0"/>
    <w:rPr>
      <w:rFonts w:ascii="MingLiU" w:hAnsi="MingLiU" w:eastAsia="MingLiU" w:cs="MingLiU"/>
      <w:color w:val="000000"/>
      <w:sz w:val="20"/>
      <w:szCs w:val="20"/>
      <w:u w:val="none"/>
    </w:rPr>
  </w:style>
  <w:style w:type="character" w:customStyle="1" w:styleId="346">
    <w:name w:val="font51"/>
    <w:basedOn w:val="52"/>
    <w:qFormat/>
    <w:uiPriority w:val="0"/>
    <w:rPr>
      <w:rFonts w:hint="default" w:ascii="Arial" w:hAnsi="Arial" w:cs="Arial"/>
      <w:color w:val="000000"/>
      <w:sz w:val="20"/>
      <w:szCs w:val="20"/>
      <w:u w:val="none"/>
    </w:rPr>
  </w:style>
  <w:style w:type="character" w:customStyle="1" w:styleId="347">
    <w:name w:val="未处理的提及4"/>
    <w:basedOn w:val="52"/>
    <w:unhideWhenUsed/>
    <w:qFormat/>
    <w:uiPriority w:val="99"/>
    <w:rPr>
      <w:color w:val="605E5C"/>
      <w:shd w:val="clear" w:color="auto" w:fill="E1DFDD"/>
    </w:rPr>
  </w:style>
  <w:style w:type="character" w:customStyle="1" w:styleId="348">
    <w:name w:val="未处理的提及5"/>
    <w:basedOn w:val="52"/>
    <w:unhideWhenUsed/>
    <w:qFormat/>
    <w:uiPriority w:val="99"/>
    <w:rPr>
      <w:color w:val="605E5C"/>
      <w:shd w:val="clear" w:color="auto" w:fill="E1DFDD"/>
    </w:rPr>
  </w:style>
  <w:style w:type="paragraph" w:customStyle="1" w:styleId="349">
    <w:name w:val="大标题"/>
    <w:basedOn w:val="1"/>
    <w:next w:val="350"/>
    <w:qFormat/>
    <w:uiPriority w:val="0"/>
    <w:pPr>
      <w:jc w:val="center"/>
    </w:pPr>
    <w:rPr>
      <w:rFonts w:eastAsia="华康简标题宋"/>
      <w:sz w:val="42"/>
      <w:szCs w:val="42"/>
    </w:rPr>
  </w:style>
  <w:style w:type="paragraph" w:customStyle="1" w:styleId="350">
    <w:name w:val="三号正文"/>
    <w:basedOn w:val="15"/>
    <w:qFormat/>
    <w:uiPriority w:val="0"/>
    <w:rPr>
      <w:rFonts w:ascii="Calibri" w:hAnsi="Calibri" w:eastAsia="仿宋_GB2312"/>
      <w:sz w:val="31"/>
    </w:rPr>
  </w:style>
  <w:style w:type="paragraph" w:customStyle="1" w:styleId="351">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7BD283-97B2-4084-A2D0-32514DCD8FC8}">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101</Pages>
  <Words>40497</Words>
  <Characters>42179</Characters>
  <Lines>378</Lines>
  <Paragraphs>106</Paragraphs>
  <TotalTime>2</TotalTime>
  <ScaleCrop>false</ScaleCrop>
  <LinksUpToDate>false</LinksUpToDate>
  <CharactersWithSpaces>44841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2020-11-30T00:36:00Z</dcterms:created>
  <dc:creator>User</dc:creator>
  <cp:lastModifiedBy>A三千金</cp:lastModifiedBy>
  <cp:lastPrinted>2021-02-01T09:39:00Z</cp:lastPrinted>
  <dcterms:modified xsi:type="dcterms:W3CDTF">2021-12-02T08:49:11Z</dcterms:modified>
  <cp:revision>948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8E2B5C62E62949A2B93B46F3277BF033</vt:lpwstr>
  </property>
</Properties>
</file>